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2707EA">
      <w:pPr>
        <w:spacing w:line="349" w:lineRule="auto"/>
        <w:jc w:val="both"/>
        <w:rPr>
          <w:rFonts w:ascii="Arial"/>
          <w:sz w:val="21"/>
        </w:rPr>
      </w:pPr>
    </w:p>
    <w:p w14:paraId="6FFA8867">
      <w:pPr>
        <w:spacing w:line="349" w:lineRule="auto"/>
        <w:jc w:val="both"/>
        <w:rPr>
          <w:rFonts w:ascii="Arial"/>
          <w:sz w:val="21"/>
        </w:rPr>
      </w:pPr>
    </w:p>
    <w:p w14:paraId="6E27AAD1">
      <w:pPr>
        <w:spacing w:line="318" w:lineRule="auto"/>
        <w:jc w:val="both"/>
        <w:rPr>
          <w:rFonts w:ascii="Arial"/>
          <w:sz w:val="21"/>
        </w:rPr>
      </w:pPr>
    </w:p>
    <w:p w14:paraId="7C1C1E64">
      <w:pPr>
        <w:spacing w:before="139" w:line="269" w:lineRule="auto"/>
        <w:ind w:left="1181" w:right="31" w:hanging="1098"/>
        <w:jc w:val="both"/>
        <w:outlineLvl w:val="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5"/>
          <w:sz w:val="43"/>
          <w:szCs w:val="43"/>
        </w:rPr>
        <w:t>上海电力大学</w:t>
      </w:r>
      <w:r>
        <w:rPr>
          <w:rFonts w:hint="eastAsia" w:ascii="宋体" w:hAnsi="宋体" w:eastAsia="宋体" w:cs="宋体"/>
          <w:b/>
          <w:bCs/>
          <w:spacing w:val="5"/>
          <w:sz w:val="43"/>
          <w:szCs w:val="43"/>
          <w:lang w:val="en-US" w:eastAsia="zh-CN"/>
        </w:rPr>
        <w:t>文科学部</w:t>
      </w:r>
      <w:r>
        <w:rPr>
          <w:rFonts w:ascii="宋体" w:hAnsi="宋体" w:eastAsia="宋体" w:cs="宋体"/>
          <w:b/>
          <w:bCs/>
          <w:spacing w:val="5"/>
          <w:sz w:val="43"/>
          <w:szCs w:val="43"/>
        </w:rPr>
        <w:t>推荐优秀应届本科毕业生免试攻读研究生工作实施</w:t>
      </w:r>
      <w:r>
        <w:rPr>
          <w:rFonts w:hint="eastAsia" w:ascii="宋体" w:hAnsi="宋体" w:eastAsia="宋体" w:cs="宋体"/>
          <w:b/>
          <w:bCs/>
          <w:spacing w:val="5"/>
          <w:sz w:val="43"/>
          <w:szCs w:val="43"/>
          <w:lang w:val="en-US" w:eastAsia="zh-CN"/>
        </w:rPr>
        <w:t>细则</w:t>
      </w:r>
    </w:p>
    <w:p w14:paraId="5812FAF8">
      <w:pPr>
        <w:spacing w:line="286" w:lineRule="auto"/>
        <w:jc w:val="both"/>
        <w:rPr>
          <w:rFonts w:ascii="Arial"/>
          <w:sz w:val="21"/>
        </w:rPr>
      </w:pPr>
    </w:p>
    <w:p w14:paraId="6DFDE8D2">
      <w:pPr>
        <w:spacing w:line="286" w:lineRule="auto"/>
        <w:jc w:val="both"/>
        <w:rPr>
          <w:rFonts w:ascii="Arial"/>
          <w:sz w:val="21"/>
        </w:rPr>
      </w:pPr>
    </w:p>
    <w:p w14:paraId="200C442F">
      <w:pPr>
        <w:pStyle w:val="2"/>
        <w:spacing w:before="101" w:line="224" w:lineRule="auto"/>
        <w:ind w:left="3554"/>
        <w:jc w:val="both"/>
        <w:outlineLvl w:val="3"/>
      </w:pPr>
      <w:r>
        <w:rPr>
          <w:b/>
          <w:bCs/>
          <w:spacing w:val="-6"/>
        </w:rPr>
        <w:t>第一章</w:t>
      </w:r>
      <w:r>
        <w:rPr>
          <w:spacing w:val="46"/>
        </w:rPr>
        <w:t xml:space="preserve"> </w:t>
      </w:r>
      <w:r>
        <w:rPr>
          <w:b/>
          <w:bCs/>
          <w:spacing w:val="-6"/>
        </w:rPr>
        <w:t>总则</w:t>
      </w:r>
    </w:p>
    <w:p w14:paraId="3FAA160A">
      <w:pPr>
        <w:pStyle w:val="2"/>
        <w:spacing w:before="244" w:line="372" w:lineRule="auto"/>
        <w:ind w:firstLine="659"/>
        <w:jc w:val="both"/>
      </w:pPr>
      <w:r>
        <w:rPr>
          <w:b/>
          <w:bCs/>
          <w:spacing w:val="8"/>
        </w:rPr>
        <w:t>第一条</w:t>
      </w:r>
      <w:r>
        <w:rPr>
          <w:spacing w:val="8"/>
        </w:rPr>
        <w:t xml:space="preserve"> 为进一步提高学</w:t>
      </w:r>
      <w:r>
        <w:rPr>
          <w:rFonts w:hint="eastAsia"/>
          <w:spacing w:val="8"/>
          <w:lang w:val="en-US" w:eastAsia="zh-CN"/>
        </w:rPr>
        <w:t>部</w:t>
      </w:r>
      <w:r>
        <w:rPr>
          <w:spacing w:val="8"/>
        </w:rPr>
        <w:t>推荐优秀应届本科毕业生免试攻</w:t>
      </w:r>
      <w:r>
        <w:rPr>
          <w:spacing w:val="3"/>
        </w:rPr>
        <w:t>读研究生（以下简称“推免”）工作的规范化</w:t>
      </w:r>
      <w:r>
        <w:rPr>
          <w:spacing w:val="2"/>
        </w:rPr>
        <w:t>和科学化水平，服</w:t>
      </w:r>
      <w:r>
        <w:rPr>
          <w:spacing w:val="8"/>
        </w:rPr>
        <w:t>务国家“双碳”目标与能源革命战略，选拔具有扎实专业基础、</w:t>
      </w:r>
      <w:r>
        <w:rPr>
          <w:spacing w:val="9"/>
        </w:rPr>
        <w:t>突出创新潜质和实践能力的优秀本科毕业生攻读研究生，根据《教育部办公厅关于进一步完善推荐优秀应届本科毕业生免试</w:t>
      </w:r>
      <w:r>
        <w:rPr>
          <w:spacing w:val="1"/>
        </w:rPr>
        <w:t xml:space="preserve"> </w:t>
      </w:r>
      <w:r>
        <w:rPr>
          <w:spacing w:val="-7"/>
        </w:rPr>
        <w:t>攻读研究生工作办法的通知》（教学厅〔2014〕5 号）、《教育部</w:t>
      </w:r>
      <w:r>
        <w:rPr>
          <w:spacing w:val="9"/>
        </w:rPr>
        <w:t>办公厅关于进一步规范和加强推荐优秀应届本科毕业生免试攻</w:t>
      </w:r>
      <w:r>
        <w:rPr>
          <w:spacing w:val="1"/>
        </w:rPr>
        <w:t xml:space="preserve"> </w:t>
      </w:r>
      <w:r>
        <w:t>读研究生工作的通知》（教学厅〔2020〕12</w:t>
      </w:r>
      <w:r>
        <w:rPr>
          <w:spacing w:val="-1"/>
        </w:rPr>
        <w:t xml:space="preserve"> 号）等文件精神、上</w:t>
      </w:r>
      <w:r>
        <w:rPr>
          <w:spacing w:val="5"/>
        </w:rPr>
        <w:t>海市教委推免工作相关规定及《上海电力大学推荐优秀应届本科</w:t>
      </w:r>
      <w:r>
        <w:rPr>
          <w:spacing w:val="-12"/>
        </w:rPr>
        <w:t>毕业生免试攻读研究生工作实施办法》（上电教〔202</w:t>
      </w:r>
      <w:r>
        <w:rPr>
          <w:rFonts w:hint="eastAsia"/>
          <w:spacing w:val="-12"/>
          <w:lang w:val="en-US" w:eastAsia="zh-CN"/>
        </w:rPr>
        <w:t>6</w:t>
      </w:r>
      <w:r>
        <w:rPr>
          <w:spacing w:val="-12"/>
        </w:rPr>
        <w:t>〕</w:t>
      </w:r>
      <w:r>
        <w:rPr>
          <w:rFonts w:hint="eastAsia"/>
          <w:spacing w:val="-12"/>
          <w:lang w:val="en-US" w:eastAsia="zh-CN"/>
        </w:rPr>
        <w:t>98</w:t>
      </w:r>
      <w:r>
        <w:rPr>
          <w:spacing w:val="-12"/>
        </w:rPr>
        <w:t>号</w:t>
      </w:r>
      <w:r>
        <w:rPr>
          <w:spacing w:val="-64"/>
        </w:rPr>
        <w:t>），</w:t>
      </w:r>
      <w:r>
        <w:rPr>
          <w:spacing w:val="7"/>
        </w:rPr>
        <w:t>结合我校办学定位与我</w:t>
      </w:r>
      <w:r>
        <w:rPr>
          <w:rFonts w:hint="eastAsia"/>
          <w:spacing w:val="7"/>
          <w:lang w:val="en-US" w:eastAsia="zh-CN"/>
        </w:rPr>
        <w:t>部</w:t>
      </w:r>
      <w:r>
        <w:rPr>
          <w:spacing w:val="7"/>
        </w:rPr>
        <w:t>学科特色，特制定本实施</w:t>
      </w:r>
      <w:r>
        <w:rPr>
          <w:rFonts w:hint="eastAsia"/>
          <w:spacing w:val="7"/>
          <w:lang w:val="en-US" w:eastAsia="zh-CN"/>
        </w:rPr>
        <w:t>细则</w:t>
      </w:r>
      <w:r>
        <w:rPr>
          <w:spacing w:val="7"/>
        </w:rPr>
        <w:t>。</w:t>
      </w:r>
    </w:p>
    <w:p w14:paraId="26739D4B">
      <w:pPr>
        <w:spacing w:line="372" w:lineRule="auto"/>
        <w:jc w:val="both"/>
        <w:sectPr>
          <w:footerReference r:id="rId5" w:type="default"/>
          <w:pgSz w:w="11907" w:h="16839"/>
          <w:pgMar w:top="1431" w:right="1374" w:bottom="1366" w:left="1607" w:header="0" w:footer="1163" w:gutter="0"/>
          <w:cols w:space="720" w:num="1"/>
        </w:sectPr>
      </w:pPr>
    </w:p>
    <w:p w14:paraId="1A7C47E5">
      <w:pPr>
        <w:spacing w:line="357" w:lineRule="auto"/>
        <w:jc w:val="both"/>
        <w:rPr>
          <w:rFonts w:ascii="Arial"/>
          <w:sz w:val="21"/>
        </w:rPr>
      </w:pPr>
    </w:p>
    <w:p w14:paraId="5784CFB9">
      <w:pPr>
        <w:spacing w:line="357" w:lineRule="auto"/>
        <w:jc w:val="both"/>
        <w:rPr>
          <w:rFonts w:ascii="Arial"/>
          <w:sz w:val="21"/>
        </w:rPr>
      </w:pPr>
    </w:p>
    <w:p w14:paraId="78403443">
      <w:pPr>
        <w:pStyle w:val="2"/>
        <w:spacing w:before="101" w:line="371" w:lineRule="auto"/>
        <w:ind w:left="12" w:right="164" w:firstLine="657"/>
        <w:jc w:val="both"/>
      </w:pPr>
      <w:r>
        <w:rPr>
          <w:b/>
          <w:bCs/>
          <w:spacing w:val="10"/>
        </w:rPr>
        <w:t>第二条</w:t>
      </w:r>
      <w:r>
        <w:rPr>
          <w:spacing w:val="10"/>
        </w:rPr>
        <w:t xml:space="preserve"> 推免工作应坚持公平、公正、公开</w:t>
      </w:r>
      <w:r>
        <w:rPr>
          <w:spacing w:val="9"/>
        </w:rPr>
        <w:t>原则，严格执行</w:t>
      </w:r>
      <w:r>
        <w:rPr>
          <w:spacing w:val="5"/>
        </w:rPr>
        <w:t>标准，规范工作程序。综合评价学生思想品德、学业成绩、科研</w:t>
      </w:r>
      <w:r>
        <w:rPr>
          <w:spacing w:val="9"/>
        </w:rPr>
        <w:t>能力、创新潜质、实践能力与发展潜力，全面衡量、择优</w:t>
      </w:r>
      <w:r>
        <w:rPr>
          <w:spacing w:val="8"/>
        </w:rPr>
        <w:t>选拔。</w:t>
      </w:r>
    </w:p>
    <w:p w14:paraId="15943EAD">
      <w:pPr>
        <w:spacing w:line="259" w:lineRule="auto"/>
        <w:jc w:val="both"/>
        <w:rPr>
          <w:rFonts w:ascii="Arial"/>
          <w:sz w:val="21"/>
        </w:rPr>
      </w:pPr>
    </w:p>
    <w:p w14:paraId="1BCDBBEB">
      <w:pPr>
        <w:spacing w:line="260" w:lineRule="auto"/>
        <w:jc w:val="both"/>
        <w:rPr>
          <w:rFonts w:ascii="Arial"/>
          <w:sz w:val="21"/>
        </w:rPr>
      </w:pPr>
    </w:p>
    <w:p w14:paraId="42D5EF0B">
      <w:pPr>
        <w:pStyle w:val="2"/>
        <w:spacing w:before="101" w:line="224" w:lineRule="auto"/>
        <w:ind w:left="2761"/>
        <w:jc w:val="both"/>
        <w:outlineLvl w:val="3"/>
      </w:pPr>
      <w:r>
        <w:rPr>
          <w:b/>
          <w:bCs/>
          <w:spacing w:val="4"/>
        </w:rPr>
        <w:t>第二章</w:t>
      </w:r>
      <w:r>
        <w:rPr>
          <w:spacing w:val="4"/>
        </w:rPr>
        <w:t xml:space="preserve"> </w:t>
      </w:r>
      <w:r>
        <w:rPr>
          <w:b/>
          <w:bCs/>
          <w:spacing w:val="4"/>
        </w:rPr>
        <w:t>组织机构与职责</w:t>
      </w:r>
    </w:p>
    <w:p w14:paraId="010DAD45">
      <w:pPr>
        <w:pStyle w:val="2"/>
        <w:spacing w:before="246" w:line="372" w:lineRule="auto"/>
        <w:ind w:left="13" w:right="268" w:firstLine="656"/>
        <w:jc w:val="both"/>
        <w:rPr>
          <w:rFonts w:hint="default" w:eastAsia="仿宋"/>
          <w:lang w:val="en-US" w:eastAsia="zh-CN"/>
        </w:rPr>
      </w:pPr>
      <w:r>
        <w:rPr>
          <w:b/>
          <w:bCs/>
          <w:spacing w:val="8"/>
        </w:rPr>
        <w:t>第三条</w:t>
      </w:r>
      <w:r>
        <w:rPr>
          <w:spacing w:val="53"/>
        </w:rPr>
        <w:t xml:space="preserve"> </w:t>
      </w:r>
      <w:r>
        <w:rPr>
          <w:spacing w:val="8"/>
        </w:rPr>
        <w:t>学</w:t>
      </w:r>
      <w:r>
        <w:rPr>
          <w:rFonts w:hint="eastAsia"/>
          <w:spacing w:val="8"/>
          <w:lang w:val="en-US" w:eastAsia="zh-CN"/>
        </w:rPr>
        <w:t>部</w:t>
      </w:r>
      <w:r>
        <w:rPr>
          <w:spacing w:val="8"/>
        </w:rPr>
        <w:t>成立由</w:t>
      </w:r>
      <w:r>
        <w:rPr>
          <w:rFonts w:hint="eastAsia"/>
          <w:spacing w:val="8"/>
          <w:lang w:val="en-US" w:eastAsia="zh-CN"/>
        </w:rPr>
        <w:t>学部</w:t>
      </w:r>
      <w:r>
        <w:rPr>
          <w:spacing w:val="8"/>
        </w:rPr>
        <w:t>领导担任组长的推免工作小组。由陈</w:t>
      </w:r>
      <w:r>
        <w:rPr>
          <w:spacing w:val="-8"/>
        </w:rPr>
        <w:t>宗利、</w:t>
      </w:r>
      <w:r>
        <w:rPr>
          <w:rFonts w:hint="eastAsia"/>
          <w:spacing w:val="-8"/>
          <w:lang w:val="en-US" w:eastAsia="zh-CN"/>
        </w:rPr>
        <w:t>刘洁荣</w:t>
      </w:r>
      <w:r>
        <w:rPr>
          <w:spacing w:val="-8"/>
        </w:rPr>
        <w:t>担任组长，小组成员包括冯为兰、余嘉、</w:t>
      </w:r>
      <w:r>
        <w:rPr>
          <w:rFonts w:hint="eastAsia"/>
          <w:spacing w:val="-8"/>
          <w:lang w:val="en-US" w:eastAsia="zh-CN"/>
        </w:rPr>
        <w:t>摆贵勤</w:t>
      </w:r>
      <w:r>
        <w:rPr>
          <w:spacing w:val="-8"/>
        </w:rPr>
        <w:t>、沈樱、</w:t>
      </w:r>
      <w:r>
        <w:rPr>
          <w:spacing w:val="5"/>
        </w:rPr>
        <w:t>王艳。推免工作小组全面负责学</w:t>
      </w:r>
      <w:r>
        <w:rPr>
          <w:rFonts w:hint="eastAsia"/>
          <w:spacing w:val="5"/>
          <w:lang w:val="en-US" w:eastAsia="zh-CN"/>
        </w:rPr>
        <w:t>部</w:t>
      </w:r>
      <w:r>
        <w:rPr>
          <w:spacing w:val="5"/>
        </w:rPr>
        <w:t>推免工作，主要职责为制</w:t>
      </w:r>
      <w:r>
        <w:rPr>
          <w:spacing w:val="4"/>
        </w:rPr>
        <w:t>定推</w:t>
      </w:r>
      <w:r>
        <w:rPr>
          <w:spacing w:val="5"/>
        </w:rPr>
        <w:t>免工作相关政策、审定推免生名单、处理推免工作的重大争议等</w:t>
      </w:r>
      <w:r>
        <w:rPr>
          <w:spacing w:val="-9"/>
        </w:rPr>
        <w:t>事项。</w:t>
      </w:r>
    </w:p>
    <w:p w14:paraId="2BD4D55B">
      <w:pPr>
        <w:pStyle w:val="2"/>
        <w:spacing w:before="3" w:line="371" w:lineRule="auto"/>
        <w:ind w:left="13" w:firstLine="656"/>
        <w:jc w:val="both"/>
      </w:pPr>
      <w:r>
        <w:rPr>
          <w:b/>
          <w:bCs/>
          <w:spacing w:val="8"/>
        </w:rPr>
        <w:t>第四条</w:t>
      </w:r>
      <w:r>
        <w:rPr>
          <w:spacing w:val="53"/>
        </w:rPr>
        <w:t xml:space="preserve"> </w:t>
      </w:r>
      <w:r>
        <w:rPr>
          <w:spacing w:val="8"/>
        </w:rPr>
        <w:t>学</w:t>
      </w:r>
      <w:r>
        <w:rPr>
          <w:rFonts w:hint="eastAsia"/>
          <w:spacing w:val="8"/>
          <w:lang w:val="en-US" w:eastAsia="zh-CN"/>
        </w:rPr>
        <w:t>部</w:t>
      </w:r>
      <w:r>
        <w:rPr>
          <w:spacing w:val="8"/>
        </w:rPr>
        <w:t>成立专家审核小组</w:t>
      </w:r>
      <w:r>
        <w:rPr>
          <w:rFonts w:hint="eastAsia"/>
          <w:spacing w:val="8"/>
          <w:lang w:eastAsia="zh-CN"/>
        </w:rPr>
        <w:t>，</w:t>
      </w:r>
      <w:r>
        <w:rPr>
          <w:spacing w:val="8"/>
        </w:rPr>
        <w:t>由冯为兰任组长，成员由</w:t>
      </w:r>
      <w:r>
        <w:rPr>
          <w:spacing w:val="5"/>
        </w:rPr>
        <w:t>余嘉、</w:t>
      </w:r>
      <w:r>
        <w:rPr>
          <w:rFonts w:hint="eastAsia"/>
          <w:spacing w:val="5"/>
          <w:highlight w:val="none"/>
          <w:lang w:val="en-US" w:eastAsia="zh-CN"/>
        </w:rPr>
        <w:t>摆贵勤</w:t>
      </w:r>
      <w:r>
        <w:rPr>
          <w:spacing w:val="5"/>
          <w:highlight w:val="none"/>
        </w:rPr>
        <w:t>、王艳、王治琴、丁肇芬、余樟亚</w:t>
      </w:r>
      <w:r>
        <w:rPr>
          <w:spacing w:val="5"/>
        </w:rPr>
        <w:t>组成。推免工</w:t>
      </w:r>
      <w:r>
        <w:rPr>
          <w:spacing w:val="4"/>
        </w:rPr>
        <w:t>作专</w:t>
      </w:r>
      <w:r>
        <w:rPr>
          <w:spacing w:val="5"/>
        </w:rPr>
        <w:t>家审核小组主要职责为对申请推免资格学生的科研创新成果</w:t>
      </w:r>
      <w:r>
        <w:rPr>
          <w:spacing w:val="4"/>
        </w:rPr>
        <w:t>、论</w:t>
      </w:r>
      <w:r>
        <w:rPr>
          <w:spacing w:val="5"/>
        </w:rPr>
        <w:t>文、竞赛获奖奖项及内容进行审核鉴定，排除抄袭、造假、</w:t>
      </w:r>
      <w:r>
        <w:rPr>
          <w:spacing w:val="4"/>
        </w:rPr>
        <w:t>冒名</w:t>
      </w:r>
      <w:r>
        <w:rPr>
          <w:spacing w:val="3"/>
        </w:rPr>
        <w:t>及有名无实等情况，并组织相关学生在一定范围内进行公开答辩。</w:t>
      </w:r>
    </w:p>
    <w:p w14:paraId="381C1507">
      <w:pPr>
        <w:spacing w:line="260" w:lineRule="auto"/>
        <w:jc w:val="both"/>
        <w:rPr>
          <w:rFonts w:ascii="Arial"/>
          <w:sz w:val="21"/>
        </w:rPr>
      </w:pPr>
    </w:p>
    <w:p w14:paraId="15F3F354">
      <w:pPr>
        <w:spacing w:line="261" w:lineRule="auto"/>
        <w:jc w:val="both"/>
        <w:rPr>
          <w:rFonts w:ascii="Arial"/>
          <w:sz w:val="21"/>
        </w:rPr>
      </w:pPr>
    </w:p>
    <w:p w14:paraId="6739C985">
      <w:pPr>
        <w:pStyle w:val="2"/>
        <w:spacing w:before="101" w:line="224" w:lineRule="auto"/>
        <w:ind w:left="3243"/>
        <w:jc w:val="both"/>
        <w:outlineLvl w:val="3"/>
      </w:pPr>
      <w:r>
        <w:rPr>
          <w:b/>
          <w:bCs/>
          <w:spacing w:val="-1"/>
        </w:rPr>
        <w:t>第三章</w:t>
      </w:r>
      <w:r>
        <w:rPr>
          <w:spacing w:val="33"/>
        </w:rPr>
        <w:t xml:space="preserve"> </w:t>
      </w:r>
      <w:r>
        <w:rPr>
          <w:b/>
          <w:bCs/>
          <w:spacing w:val="-1"/>
        </w:rPr>
        <w:t>推免条件</w:t>
      </w:r>
    </w:p>
    <w:p w14:paraId="38DFE412">
      <w:pPr>
        <w:pStyle w:val="2"/>
        <w:spacing w:before="248" w:line="224" w:lineRule="auto"/>
        <w:ind w:left="670"/>
        <w:jc w:val="both"/>
        <w:outlineLvl w:val="2"/>
      </w:pPr>
      <w:r>
        <w:rPr>
          <w:b/>
          <w:bCs/>
          <w:spacing w:val="1"/>
        </w:rPr>
        <w:t>第五条</w:t>
      </w:r>
      <w:r>
        <w:rPr>
          <w:spacing w:val="34"/>
        </w:rPr>
        <w:t xml:space="preserve"> </w:t>
      </w:r>
      <w:r>
        <w:rPr>
          <w:spacing w:val="1"/>
        </w:rPr>
        <w:t>推免条件为：</w:t>
      </w:r>
    </w:p>
    <w:p w14:paraId="499966BD">
      <w:pPr>
        <w:pStyle w:val="2"/>
        <w:spacing w:before="249" w:line="372" w:lineRule="auto"/>
        <w:ind w:left="18" w:right="269" w:firstLine="649"/>
        <w:jc w:val="both"/>
      </w:pPr>
      <w:r>
        <w:rPr>
          <w:spacing w:val="10"/>
        </w:rPr>
        <w:t>1. 纳入国家普通本科招生计划录取的应届毕</w:t>
      </w:r>
      <w:r>
        <w:rPr>
          <w:spacing w:val="9"/>
        </w:rPr>
        <w:t>业生（不含专</w:t>
      </w:r>
      <w:r>
        <w:rPr>
          <w:spacing w:val="-2"/>
        </w:rPr>
        <w:t>升本、第二学士学位、定向生、委培生）。</w:t>
      </w:r>
    </w:p>
    <w:p w14:paraId="70F890AA">
      <w:pPr>
        <w:spacing w:line="372" w:lineRule="auto"/>
        <w:jc w:val="both"/>
        <w:sectPr>
          <w:footerReference r:id="rId6" w:type="default"/>
          <w:pgSz w:w="11907" w:h="16839"/>
          <w:pgMar w:top="1431" w:right="1202" w:bottom="1366" w:left="1596" w:header="0" w:footer="1163" w:gutter="0"/>
          <w:cols w:space="720" w:num="1"/>
        </w:sectPr>
      </w:pPr>
    </w:p>
    <w:p w14:paraId="6F7C0022">
      <w:pPr>
        <w:spacing w:line="354" w:lineRule="auto"/>
        <w:jc w:val="both"/>
        <w:rPr>
          <w:rFonts w:ascii="Arial"/>
          <w:sz w:val="21"/>
        </w:rPr>
      </w:pPr>
    </w:p>
    <w:p w14:paraId="3C7D851B">
      <w:pPr>
        <w:spacing w:line="355" w:lineRule="auto"/>
        <w:jc w:val="both"/>
        <w:rPr>
          <w:rFonts w:ascii="Arial"/>
          <w:sz w:val="21"/>
        </w:rPr>
      </w:pPr>
    </w:p>
    <w:p w14:paraId="3956AC55">
      <w:pPr>
        <w:pStyle w:val="2"/>
        <w:spacing w:before="101" w:line="372" w:lineRule="auto"/>
        <w:ind w:left="7" w:right="2" w:firstLine="634"/>
        <w:jc w:val="both"/>
      </w:pPr>
      <w:r>
        <w:rPr>
          <w:spacing w:val="6"/>
        </w:rPr>
        <w:t>2. 拥护中国共产党领导，</w:t>
      </w:r>
      <w:r>
        <w:rPr>
          <w:spacing w:val="-33"/>
        </w:rPr>
        <w:t xml:space="preserve"> </w:t>
      </w:r>
      <w:r>
        <w:rPr>
          <w:spacing w:val="6"/>
        </w:rPr>
        <w:t>具有高尚的爱国主义情操和集体</w:t>
      </w:r>
      <w:r>
        <w:rPr>
          <w:spacing w:val="5"/>
        </w:rPr>
        <w:t>主义精神，遵守宪法、</w:t>
      </w:r>
      <w:r>
        <w:rPr>
          <w:rFonts w:hint="eastAsia"/>
          <w:spacing w:val="5"/>
          <w:lang w:eastAsia="zh-CN"/>
        </w:rPr>
        <w:t>法律法规</w:t>
      </w:r>
      <w:r>
        <w:rPr>
          <w:spacing w:val="5"/>
        </w:rPr>
        <w:t>，遵守公民道德规范，遵守学校管理制度，无任何违法违纪处分记录。思想品德考核不合</w:t>
      </w:r>
      <w:r>
        <w:rPr>
          <w:spacing w:val="4"/>
        </w:rPr>
        <w:t>格者</w:t>
      </w:r>
      <w:r>
        <w:rPr>
          <w:spacing w:val="3"/>
        </w:rPr>
        <w:t>不予推荐。</w:t>
      </w:r>
    </w:p>
    <w:p w14:paraId="4398B629">
      <w:pPr>
        <w:pStyle w:val="2"/>
        <w:spacing w:before="4" w:line="371" w:lineRule="auto"/>
        <w:ind w:left="7" w:right="8" w:firstLine="637"/>
        <w:jc w:val="both"/>
      </w:pPr>
      <w:r>
        <w:rPr>
          <w:spacing w:val="2"/>
        </w:rPr>
        <w:t>3. 勤奋学习，刻苦钻研，专业基础扎实，学习成绩优秀，</w:t>
      </w:r>
      <w:r>
        <w:rPr>
          <w:spacing w:val="5"/>
        </w:rPr>
        <w:t>完成绩点计算范围内的培养方案规定的必修课程和限选课程</w:t>
      </w:r>
      <w:r>
        <w:rPr>
          <w:spacing w:val="4"/>
        </w:rPr>
        <w:t>，首</w:t>
      </w:r>
      <w:r>
        <w:rPr>
          <w:spacing w:val="3"/>
        </w:rPr>
        <w:t>次考核成绩合格及以上（不含补考、重修通过</w:t>
      </w:r>
      <w:r>
        <w:rPr>
          <w:spacing w:val="12"/>
        </w:rPr>
        <w:t>），</w:t>
      </w:r>
      <w:r>
        <w:rPr>
          <w:spacing w:val="3"/>
        </w:rPr>
        <w:t>课程平均绩点</w:t>
      </w:r>
      <w:r>
        <w:rPr>
          <w:spacing w:val="9"/>
        </w:rPr>
        <w:t>原则上不低于 3.0（绩点根据首次考核成绩</w:t>
      </w:r>
      <w:r>
        <w:rPr>
          <w:spacing w:val="8"/>
        </w:rPr>
        <w:t>计算</w:t>
      </w:r>
      <w:r>
        <w:rPr>
          <w:spacing w:val="-54"/>
        </w:rPr>
        <w:t>），</w:t>
      </w:r>
      <w:r>
        <w:rPr>
          <w:spacing w:val="8"/>
        </w:rPr>
        <w:t>成绩排名原</w:t>
      </w:r>
      <w:r>
        <w:rPr>
          <w:spacing w:val="3"/>
        </w:rPr>
        <w:t>则上在专业前</w:t>
      </w:r>
      <w:r>
        <w:rPr>
          <w:spacing w:val="-52"/>
        </w:rPr>
        <w:t xml:space="preserve"> </w:t>
      </w:r>
      <w:r>
        <w:rPr>
          <w:spacing w:val="3"/>
        </w:rPr>
        <w:t>30%。</w:t>
      </w:r>
    </w:p>
    <w:p w14:paraId="0AEFF8C9">
      <w:pPr>
        <w:pStyle w:val="2"/>
        <w:spacing w:line="372" w:lineRule="auto"/>
        <w:ind w:left="17" w:right="2" w:firstLine="619"/>
        <w:jc w:val="both"/>
      </w:pPr>
      <w:r>
        <w:rPr>
          <w:spacing w:val="6"/>
        </w:rPr>
        <w:t>4. 具有良好的专业水平，英（日）语专业学生需通过全国</w:t>
      </w:r>
      <w:r>
        <w:rPr>
          <w:spacing w:val="16"/>
        </w:rPr>
        <w:t>高校英（日）语专业四级及以上考试；英语专业学生雅思成绩</w:t>
      </w:r>
    </w:p>
    <w:p w14:paraId="4F4B6713">
      <w:pPr>
        <w:pStyle w:val="2"/>
        <w:spacing w:before="2" w:line="371" w:lineRule="auto"/>
        <w:ind w:left="8" w:right="2" w:hanging="8"/>
        <w:jc w:val="both"/>
      </w:pPr>
      <w:r>
        <w:rPr>
          <w:spacing w:val="3"/>
        </w:rPr>
        <w:t>6.5</w:t>
      </w:r>
      <w:r>
        <w:rPr>
          <w:spacing w:val="-24"/>
        </w:rPr>
        <w:t xml:space="preserve"> </w:t>
      </w:r>
      <w:r>
        <w:rPr>
          <w:spacing w:val="3"/>
        </w:rPr>
        <w:t>或托福成绩</w:t>
      </w:r>
      <w:r>
        <w:rPr>
          <w:spacing w:val="-34"/>
        </w:rPr>
        <w:t xml:space="preserve"> </w:t>
      </w:r>
      <w:r>
        <w:rPr>
          <w:spacing w:val="3"/>
        </w:rPr>
        <w:t>90 分及以上、日语专业学生</w:t>
      </w:r>
      <w:r>
        <w:rPr>
          <w:spacing w:val="2"/>
        </w:rPr>
        <w:t>雅思成绩</w:t>
      </w:r>
      <w:r>
        <w:rPr>
          <w:spacing w:val="-33"/>
        </w:rPr>
        <w:t xml:space="preserve"> </w:t>
      </w:r>
      <w:r>
        <w:rPr>
          <w:spacing w:val="2"/>
        </w:rPr>
        <w:t>6.0 或托</w:t>
      </w:r>
      <w:r>
        <w:rPr>
          <w:spacing w:val="5"/>
        </w:rPr>
        <w:t>福成绩</w:t>
      </w:r>
      <w:r>
        <w:rPr>
          <w:spacing w:val="-59"/>
        </w:rPr>
        <w:t xml:space="preserve"> </w:t>
      </w:r>
      <w:r>
        <w:rPr>
          <w:spacing w:val="5"/>
        </w:rPr>
        <w:t>80</w:t>
      </w:r>
      <w:r>
        <w:rPr>
          <w:spacing w:val="-52"/>
        </w:rPr>
        <w:t xml:space="preserve"> </w:t>
      </w:r>
      <w:r>
        <w:rPr>
          <w:spacing w:val="5"/>
        </w:rPr>
        <w:t>分及以上视为符合本条件。</w:t>
      </w:r>
    </w:p>
    <w:p w14:paraId="4EFA1F0C">
      <w:pPr>
        <w:pStyle w:val="2"/>
        <w:spacing w:line="221" w:lineRule="auto"/>
        <w:ind w:right="47"/>
        <w:jc w:val="both"/>
      </w:pPr>
      <w:r>
        <w:rPr>
          <w:spacing w:val="-3"/>
        </w:rPr>
        <w:t>5. 诚实守信，学风端正，无考试作弊和其他学术不端行为。</w:t>
      </w:r>
    </w:p>
    <w:p w14:paraId="7ACE8094">
      <w:pPr>
        <w:pStyle w:val="2"/>
        <w:spacing w:before="253" w:line="371" w:lineRule="auto"/>
        <w:ind w:left="6" w:right="2" w:firstLine="634"/>
        <w:jc w:val="both"/>
      </w:pPr>
      <w:r>
        <w:rPr>
          <w:spacing w:val="6"/>
        </w:rPr>
        <w:t>6. 身体健康，达到大学生体质健康标准，符合国家硕士生</w:t>
      </w:r>
      <w:r>
        <w:rPr>
          <w:spacing w:val="1"/>
        </w:rPr>
        <w:t>招生体检标准。</w:t>
      </w:r>
    </w:p>
    <w:p w14:paraId="025F0263">
      <w:pPr>
        <w:spacing w:line="260" w:lineRule="auto"/>
        <w:jc w:val="both"/>
        <w:rPr>
          <w:rFonts w:ascii="Arial"/>
          <w:sz w:val="21"/>
        </w:rPr>
      </w:pPr>
    </w:p>
    <w:p w14:paraId="56B336CB">
      <w:pPr>
        <w:spacing w:line="260" w:lineRule="auto"/>
        <w:jc w:val="both"/>
        <w:rPr>
          <w:rFonts w:ascii="Arial"/>
          <w:sz w:val="21"/>
        </w:rPr>
      </w:pPr>
    </w:p>
    <w:p w14:paraId="22754397">
      <w:pPr>
        <w:pStyle w:val="2"/>
        <w:spacing w:before="101" w:line="224" w:lineRule="auto"/>
        <w:ind w:left="3237"/>
        <w:jc w:val="both"/>
        <w:outlineLvl w:val="3"/>
      </w:pPr>
      <w:r>
        <w:rPr>
          <w:b/>
          <w:bCs/>
          <w:spacing w:val="-1"/>
        </w:rPr>
        <w:t>第四章</w:t>
      </w:r>
      <w:r>
        <w:rPr>
          <w:spacing w:val="33"/>
        </w:rPr>
        <w:t xml:space="preserve"> </w:t>
      </w:r>
      <w:r>
        <w:rPr>
          <w:b/>
          <w:bCs/>
          <w:spacing w:val="-1"/>
        </w:rPr>
        <w:t>名额分配</w:t>
      </w:r>
    </w:p>
    <w:p w14:paraId="3D85D756">
      <w:pPr>
        <w:pStyle w:val="2"/>
        <w:spacing w:before="248" w:line="372" w:lineRule="auto"/>
        <w:ind w:left="0" w:right="1" w:firstLine="662" w:firstLineChars="200"/>
        <w:jc w:val="both"/>
        <w:rPr>
          <w:rFonts w:hint="default" w:eastAsia="仿宋"/>
          <w:spacing w:val="3"/>
          <w:lang w:val="en-US" w:eastAsia="zh-CN"/>
        </w:rPr>
      </w:pPr>
      <w:r>
        <w:rPr>
          <w:b/>
          <w:bCs/>
          <w:spacing w:val="10"/>
        </w:rPr>
        <w:t>第六条</w:t>
      </w:r>
      <w:r>
        <w:rPr>
          <w:spacing w:val="10"/>
        </w:rPr>
        <w:t xml:space="preserve"> </w:t>
      </w:r>
      <w:r>
        <w:rPr>
          <w:rFonts w:hint="eastAsia" w:ascii="仿宋" w:hAnsi="仿宋" w:eastAsia="仿宋" w:cs="仿宋"/>
          <w:spacing w:val="3"/>
          <w:sz w:val="31"/>
          <w:szCs w:val="31"/>
        </w:rPr>
        <w:t>依据学校名额分配数量及学部实际情况，</w:t>
      </w:r>
      <w:r>
        <w:rPr>
          <w:spacing w:val="9"/>
        </w:rPr>
        <w:t>学校下达给我</w:t>
      </w:r>
      <w:r>
        <w:rPr>
          <w:rFonts w:hint="default"/>
          <w:spacing w:val="3"/>
          <w:lang w:val="en-US" w:eastAsia="zh-CN"/>
        </w:rPr>
        <w:t>部</w:t>
      </w:r>
      <w:r>
        <w:rPr>
          <w:spacing w:val="3"/>
        </w:rPr>
        <w:t xml:space="preserve">的推免总名额为 </w:t>
      </w:r>
      <w:r>
        <w:rPr>
          <w:rFonts w:hint="default"/>
          <w:spacing w:val="3"/>
          <w:lang w:val="en-US" w:eastAsia="zh-CN"/>
        </w:rPr>
        <w:t>3</w:t>
      </w:r>
      <w:r>
        <w:rPr>
          <w:rFonts w:hint="eastAsia"/>
          <w:spacing w:val="3"/>
          <w:lang w:val="en-US" w:eastAsia="zh-CN"/>
        </w:rPr>
        <w:t xml:space="preserve"> </w:t>
      </w:r>
      <w:r>
        <w:rPr>
          <w:spacing w:val="3"/>
        </w:rPr>
        <w:t>名。</w:t>
      </w:r>
      <w:r>
        <w:rPr>
          <w:rFonts w:hint="eastAsia"/>
          <w:spacing w:val="3"/>
          <w:lang w:val="en-US" w:eastAsia="zh-CN"/>
        </w:rPr>
        <w:t>具体</w:t>
      </w:r>
      <w:r>
        <w:rPr>
          <w:rFonts w:hint="eastAsia" w:cs="仿宋"/>
          <w:spacing w:val="3"/>
          <w:sz w:val="31"/>
          <w:szCs w:val="31"/>
          <w:lang w:val="en-US" w:eastAsia="zh-CN"/>
        </w:rPr>
        <w:t>分配</w:t>
      </w:r>
      <w:r>
        <w:rPr>
          <w:rFonts w:ascii="仿宋" w:hAnsi="仿宋" w:eastAsia="仿宋" w:cs="仿宋"/>
          <w:spacing w:val="3"/>
          <w:sz w:val="31"/>
          <w:szCs w:val="31"/>
        </w:rPr>
        <w:t>名额</w:t>
      </w:r>
      <w:r>
        <w:rPr>
          <w:rFonts w:hint="eastAsia" w:cs="仿宋"/>
          <w:spacing w:val="3"/>
          <w:sz w:val="31"/>
          <w:szCs w:val="31"/>
          <w:lang w:val="en-US" w:eastAsia="zh-CN"/>
        </w:rPr>
        <w:t>为</w:t>
      </w:r>
      <w:r>
        <w:rPr>
          <w:rFonts w:ascii="仿宋" w:hAnsi="仿宋" w:eastAsia="仿宋" w:cs="仿宋"/>
          <w:spacing w:val="3"/>
          <w:sz w:val="31"/>
          <w:szCs w:val="31"/>
        </w:rPr>
        <w:t>：</w:t>
      </w:r>
      <w:r>
        <w:rPr>
          <w:rFonts w:hint="eastAsia" w:cs="仿宋"/>
          <w:spacing w:val="3"/>
          <w:sz w:val="31"/>
          <w:szCs w:val="31"/>
          <w:lang w:val="en-US" w:eastAsia="zh-CN"/>
        </w:rPr>
        <w:t>英语</w:t>
      </w:r>
      <w:r>
        <w:rPr>
          <w:rFonts w:ascii="仿宋" w:hAnsi="仿宋" w:eastAsia="仿宋" w:cs="仿宋"/>
          <w:spacing w:val="3"/>
          <w:sz w:val="31"/>
          <w:szCs w:val="31"/>
        </w:rPr>
        <w:t>专业</w:t>
      </w:r>
      <w:r>
        <w:rPr>
          <w:rFonts w:hint="eastAsia" w:cs="仿宋"/>
          <w:spacing w:val="3"/>
          <w:sz w:val="31"/>
          <w:szCs w:val="31"/>
          <w:lang w:val="en-US" w:eastAsia="zh-CN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2</w:t>
      </w:r>
      <w:r>
        <w:rPr>
          <w:rFonts w:hint="eastAsia" w:cs="仿宋"/>
          <w:spacing w:val="3"/>
          <w:sz w:val="31"/>
          <w:szCs w:val="31"/>
          <w:lang w:val="en-US" w:eastAsia="zh-CN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名、</w:t>
      </w:r>
      <w:r>
        <w:rPr>
          <w:rFonts w:hint="eastAsia" w:cs="仿宋"/>
          <w:spacing w:val="3"/>
          <w:sz w:val="31"/>
          <w:szCs w:val="31"/>
          <w:lang w:val="en-US" w:eastAsia="zh-CN"/>
        </w:rPr>
        <w:t>日语</w:t>
      </w:r>
      <w:r>
        <w:rPr>
          <w:rFonts w:ascii="仿宋" w:hAnsi="仿宋" w:eastAsia="仿宋" w:cs="仿宋"/>
          <w:spacing w:val="3"/>
          <w:sz w:val="31"/>
          <w:szCs w:val="31"/>
        </w:rPr>
        <w:t>专业</w:t>
      </w:r>
      <w:r>
        <w:rPr>
          <w:rFonts w:hint="eastAsia" w:cs="仿宋"/>
          <w:spacing w:val="3"/>
          <w:sz w:val="31"/>
          <w:szCs w:val="31"/>
          <w:lang w:val="en-US" w:eastAsia="zh-CN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1</w:t>
      </w:r>
      <w:r>
        <w:rPr>
          <w:rFonts w:hint="eastAsia" w:cs="仿宋"/>
          <w:spacing w:val="3"/>
          <w:sz w:val="31"/>
          <w:szCs w:val="31"/>
          <w:lang w:val="en-US" w:eastAsia="zh-CN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名</w:t>
      </w:r>
      <w:r>
        <w:rPr>
          <w:rFonts w:hint="eastAsia" w:cs="仿宋"/>
          <w:spacing w:val="3"/>
          <w:sz w:val="31"/>
          <w:szCs w:val="31"/>
          <w:lang w:eastAsia="zh-CN"/>
        </w:rPr>
        <w:t>。</w:t>
      </w:r>
      <w:r>
        <w:rPr>
          <w:rFonts w:hint="eastAsia" w:ascii="仿宋" w:hAnsi="仿宋" w:eastAsia="仿宋" w:cs="仿宋"/>
          <w:spacing w:val="3"/>
          <w:sz w:val="31"/>
          <w:szCs w:val="31"/>
        </w:rPr>
        <w:t>推免人选由学部推免工作小组依据报名情况，按专业综合排名择优产生。</w:t>
      </w:r>
      <w:r>
        <w:rPr>
          <w:rFonts w:hint="eastAsia" w:cs="仿宋"/>
          <w:spacing w:val="3"/>
          <w:sz w:val="31"/>
          <w:szCs w:val="31"/>
          <w:lang w:val="en-US" w:eastAsia="zh-CN"/>
        </w:rPr>
        <w:t>另外，英语专业、日语专业各设置1个候补名额，候选人按本专业综合成绩排序确定。</w:t>
      </w:r>
    </w:p>
    <w:p w14:paraId="3E2DAD79">
      <w:pPr>
        <w:spacing w:line="257" w:lineRule="auto"/>
        <w:jc w:val="both"/>
        <w:rPr>
          <w:rFonts w:ascii="Arial"/>
          <w:sz w:val="21"/>
        </w:rPr>
      </w:pPr>
    </w:p>
    <w:p w14:paraId="2562FC33">
      <w:pPr>
        <w:spacing w:line="257" w:lineRule="auto"/>
        <w:jc w:val="both"/>
        <w:rPr>
          <w:rFonts w:ascii="Arial"/>
          <w:sz w:val="21"/>
        </w:rPr>
      </w:pPr>
    </w:p>
    <w:p w14:paraId="7333AF77">
      <w:pPr>
        <w:spacing w:line="258" w:lineRule="auto"/>
        <w:jc w:val="both"/>
        <w:rPr>
          <w:rFonts w:ascii="Arial"/>
          <w:sz w:val="21"/>
        </w:rPr>
      </w:pPr>
    </w:p>
    <w:p w14:paraId="5DC026BF">
      <w:pPr>
        <w:pStyle w:val="2"/>
        <w:spacing w:before="101" w:line="221" w:lineRule="auto"/>
        <w:ind w:left="2761"/>
        <w:jc w:val="both"/>
        <w:outlineLvl w:val="3"/>
      </w:pPr>
      <w:r>
        <w:rPr>
          <w:b/>
          <w:bCs/>
          <w:spacing w:val="1"/>
        </w:rPr>
        <w:t>第五章</w:t>
      </w:r>
      <w:r>
        <w:rPr>
          <w:spacing w:val="38"/>
        </w:rPr>
        <w:t xml:space="preserve"> </w:t>
      </w:r>
      <w:r>
        <w:rPr>
          <w:b/>
          <w:bCs/>
          <w:spacing w:val="1"/>
        </w:rPr>
        <w:t>工作流程与规则</w:t>
      </w:r>
    </w:p>
    <w:p w14:paraId="362EA1BA">
      <w:pPr>
        <w:pStyle w:val="2"/>
        <w:spacing w:before="252" w:line="221" w:lineRule="auto"/>
        <w:ind w:left="670"/>
        <w:jc w:val="both"/>
        <w:outlineLvl w:val="2"/>
        <w:rPr>
          <w:b/>
          <w:bCs/>
          <w:spacing w:val="-1"/>
        </w:rPr>
      </w:pPr>
      <w:r>
        <w:rPr>
          <w:b/>
          <w:bCs/>
          <w:spacing w:val="-1"/>
        </w:rPr>
        <w:t>第七条</w:t>
      </w:r>
      <w:r>
        <w:rPr>
          <w:spacing w:val="41"/>
        </w:rPr>
        <w:t xml:space="preserve"> </w:t>
      </w:r>
      <w:r>
        <w:rPr>
          <w:b w:val="0"/>
          <w:bCs w:val="0"/>
          <w:spacing w:val="-1"/>
        </w:rPr>
        <w:t>工作流程</w:t>
      </w:r>
    </w:p>
    <w:p w14:paraId="702D5A18">
      <w:pPr>
        <w:pStyle w:val="2"/>
        <w:spacing w:before="251" w:line="372" w:lineRule="auto"/>
        <w:ind w:left="18" w:firstLine="649"/>
        <w:jc w:val="both"/>
      </w:pPr>
      <w:r>
        <w:rPr>
          <w:spacing w:val="10"/>
        </w:rPr>
        <w:t>1. 学</w:t>
      </w:r>
      <w:r>
        <w:rPr>
          <w:rFonts w:hint="eastAsia"/>
          <w:spacing w:val="10"/>
          <w:lang w:val="en-US" w:eastAsia="zh-CN"/>
        </w:rPr>
        <w:t>部</w:t>
      </w:r>
      <w:r>
        <w:rPr>
          <w:spacing w:val="10"/>
        </w:rPr>
        <w:t>制定工作实施细则，经学校审核通过</w:t>
      </w:r>
      <w:r>
        <w:rPr>
          <w:spacing w:val="9"/>
        </w:rPr>
        <w:t>后公布推免工</w:t>
      </w:r>
      <w:r>
        <w:rPr>
          <w:spacing w:val="-1"/>
        </w:rPr>
        <w:t>作实施细则。</w:t>
      </w:r>
    </w:p>
    <w:p w14:paraId="0CEAEC06">
      <w:pPr>
        <w:pStyle w:val="2"/>
        <w:spacing w:before="2" w:line="371" w:lineRule="auto"/>
        <w:ind w:left="12" w:firstLine="635"/>
        <w:jc w:val="both"/>
      </w:pPr>
      <w:r>
        <w:rPr>
          <w:spacing w:val="10"/>
        </w:rPr>
        <w:t>2. 符合条件的学生向学</w:t>
      </w:r>
      <w:r>
        <w:rPr>
          <w:rFonts w:hint="eastAsia"/>
          <w:spacing w:val="10"/>
          <w:lang w:val="en-US" w:eastAsia="zh-CN"/>
        </w:rPr>
        <w:t>部</w:t>
      </w:r>
      <w:r>
        <w:rPr>
          <w:spacing w:val="10"/>
        </w:rPr>
        <w:t>提交申请表、成绩单（</w:t>
      </w:r>
      <w:r>
        <w:rPr>
          <w:rFonts w:hint="eastAsia"/>
          <w:spacing w:val="10"/>
          <w:lang w:val="en-US" w:eastAsia="zh-CN"/>
        </w:rPr>
        <w:t>本科生院</w:t>
      </w:r>
      <w:r>
        <w:rPr>
          <w:spacing w:val="10"/>
        </w:rPr>
        <w:t>盖</w:t>
      </w:r>
      <w:r>
        <w:rPr>
          <w:spacing w:val="5"/>
        </w:rPr>
        <w:t>章）、外语证明、获奖证书、创新创业成果、科研成果证明</w:t>
      </w:r>
      <w:r>
        <w:rPr>
          <w:spacing w:val="4"/>
        </w:rPr>
        <w:t>等材</w:t>
      </w:r>
      <w:r>
        <w:rPr>
          <w:spacing w:val="-12"/>
        </w:rPr>
        <w:t>料。</w:t>
      </w:r>
    </w:p>
    <w:p w14:paraId="5220A193">
      <w:pPr>
        <w:pStyle w:val="2"/>
        <w:spacing w:before="7" w:line="371" w:lineRule="auto"/>
        <w:ind w:left="17" w:firstLine="633"/>
        <w:jc w:val="both"/>
      </w:pPr>
      <w:r>
        <w:rPr>
          <w:spacing w:val="6"/>
        </w:rPr>
        <w:t>3. 学</w:t>
      </w:r>
      <w:r>
        <w:rPr>
          <w:rFonts w:hint="eastAsia"/>
          <w:spacing w:val="6"/>
          <w:lang w:val="en-US" w:eastAsia="zh-CN"/>
        </w:rPr>
        <w:t>部</w:t>
      </w:r>
      <w:r>
        <w:rPr>
          <w:spacing w:val="6"/>
        </w:rPr>
        <w:t>汇总申请者信息，</w:t>
      </w:r>
      <w:r>
        <w:rPr>
          <w:spacing w:val="-36"/>
        </w:rPr>
        <w:t xml:space="preserve"> </w:t>
      </w:r>
      <w:r>
        <w:rPr>
          <w:spacing w:val="6"/>
        </w:rPr>
        <w:t>根据学校分配的推荐名额，审核</w:t>
      </w:r>
      <w:r>
        <w:rPr>
          <w:spacing w:val="5"/>
        </w:rPr>
        <w:t>学生基本资格，并按照学生综合成绩排序确定推荐</w:t>
      </w:r>
      <w:r>
        <w:rPr>
          <w:spacing w:val="4"/>
        </w:rPr>
        <w:t>人选，在学</w:t>
      </w:r>
      <w:r>
        <w:rPr>
          <w:rFonts w:hint="eastAsia"/>
          <w:spacing w:val="4"/>
          <w:lang w:val="en-US" w:eastAsia="zh-CN"/>
        </w:rPr>
        <w:t>部</w:t>
      </w:r>
      <w:r>
        <w:rPr>
          <w:spacing w:val="16"/>
        </w:rPr>
        <w:t>内公示无异议后将推免名单在学校规定日期内提交学校推免办</w:t>
      </w:r>
      <w:r>
        <w:rPr>
          <w:spacing w:val="5"/>
        </w:rPr>
        <w:t>公室。推免过程中，将本科阶段学业综合成绩作为推免工</w:t>
      </w:r>
      <w:r>
        <w:rPr>
          <w:spacing w:val="4"/>
        </w:rPr>
        <w:t>作最基础的遴</w:t>
      </w:r>
      <w:r>
        <w:rPr>
          <w:spacing w:val="-7"/>
        </w:rPr>
        <w:t>选指标，不专门组织遴选推免生的考试（包括笔试、面试等</w:t>
      </w:r>
      <w:r>
        <w:rPr>
          <w:spacing w:val="-8"/>
        </w:rPr>
        <w:t>）。</w:t>
      </w:r>
    </w:p>
    <w:p w14:paraId="7D6BFEB3">
      <w:pPr>
        <w:pStyle w:val="2"/>
        <w:spacing w:before="2" w:line="371" w:lineRule="auto"/>
        <w:ind w:left="16" w:firstLine="626"/>
        <w:jc w:val="both"/>
      </w:pPr>
      <w:r>
        <w:rPr>
          <w:spacing w:val="11"/>
        </w:rPr>
        <w:t>4. 学校推免工作领导小组对推免名单进</w:t>
      </w:r>
      <w:r>
        <w:rPr>
          <w:spacing w:val="10"/>
        </w:rPr>
        <w:t>行复审，确定全校</w:t>
      </w:r>
      <w:r>
        <w:rPr>
          <w:spacing w:val="8"/>
        </w:rPr>
        <w:t>推荐名单后向学校党委汇报，并在学</w:t>
      </w:r>
      <w:r>
        <w:rPr>
          <w:rFonts w:hint="eastAsia"/>
          <w:spacing w:val="8"/>
          <w:lang w:val="en-US" w:eastAsia="zh-CN"/>
        </w:rPr>
        <w:t>校</w:t>
      </w:r>
      <w:r>
        <w:rPr>
          <w:spacing w:val="8"/>
        </w:rPr>
        <w:t>网站及公告栏公示。</w:t>
      </w:r>
    </w:p>
    <w:p w14:paraId="081556FC">
      <w:pPr>
        <w:pStyle w:val="2"/>
        <w:spacing w:before="3" w:line="373" w:lineRule="auto"/>
        <w:ind w:left="10" w:firstLine="640"/>
        <w:jc w:val="both"/>
      </w:pPr>
      <w:r>
        <w:rPr>
          <w:spacing w:val="10"/>
        </w:rPr>
        <w:t>5. 公示无异议后，通过“全国推荐优秀应届本科毕业生免</w:t>
      </w:r>
      <w:r>
        <w:rPr>
          <w:spacing w:val="5"/>
        </w:rPr>
        <w:t>试攻读研究生信息公开暨管理服务系统”上报推荐名单及相关信</w:t>
      </w:r>
      <w:r>
        <w:rPr>
          <w:spacing w:val="-11"/>
        </w:rPr>
        <w:t>息。</w:t>
      </w:r>
    </w:p>
    <w:p w14:paraId="1590D409">
      <w:pPr>
        <w:spacing w:line="373" w:lineRule="auto"/>
        <w:jc w:val="both"/>
        <w:sectPr>
          <w:footerReference r:id="rId7" w:type="default"/>
          <w:pgSz w:w="11907" w:h="16839"/>
          <w:pgMar w:top="1431" w:right="1471" w:bottom="1366" w:left="1596" w:header="0" w:footer="1163" w:gutter="0"/>
          <w:cols w:space="720" w:num="1"/>
        </w:sectPr>
      </w:pPr>
    </w:p>
    <w:p w14:paraId="385437CC">
      <w:pPr>
        <w:spacing w:line="355" w:lineRule="auto"/>
        <w:jc w:val="both"/>
        <w:rPr>
          <w:rFonts w:ascii="Arial"/>
          <w:sz w:val="21"/>
        </w:rPr>
      </w:pPr>
    </w:p>
    <w:p w14:paraId="4E07C2C7">
      <w:pPr>
        <w:spacing w:line="355" w:lineRule="auto"/>
        <w:jc w:val="both"/>
        <w:rPr>
          <w:rFonts w:ascii="Arial"/>
          <w:sz w:val="21"/>
        </w:rPr>
      </w:pPr>
    </w:p>
    <w:p w14:paraId="64B0D6BD">
      <w:pPr>
        <w:pStyle w:val="2"/>
        <w:spacing w:before="101" w:line="372" w:lineRule="auto"/>
        <w:ind w:right="263" w:firstLine="633"/>
        <w:jc w:val="both"/>
      </w:pPr>
      <w:r>
        <w:rPr>
          <w:spacing w:val="10"/>
        </w:rPr>
        <w:t>6. 公示期间或上级审核阶段，因学生放弃、资格不符被取</w:t>
      </w:r>
      <w:r>
        <w:rPr>
          <w:spacing w:val="5"/>
        </w:rPr>
        <w:t>消等原因出现名额空缺，原则上按学</w:t>
      </w:r>
      <w:r>
        <w:rPr>
          <w:rFonts w:hint="eastAsia"/>
          <w:spacing w:val="5"/>
          <w:lang w:val="en-US" w:eastAsia="zh-CN"/>
        </w:rPr>
        <w:t>部</w:t>
      </w:r>
      <w:r>
        <w:rPr>
          <w:spacing w:val="5"/>
        </w:rPr>
        <w:t>综合排名顺序递补，</w:t>
      </w:r>
      <w:r>
        <w:rPr>
          <w:spacing w:val="4"/>
        </w:rPr>
        <w:t>由学校推免领导小组审定。</w:t>
      </w:r>
    </w:p>
    <w:p w14:paraId="2EB59F39">
      <w:pPr>
        <w:pStyle w:val="2"/>
        <w:spacing w:before="2" w:line="371" w:lineRule="auto"/>
        <w:ind w:left="3" w:firstLine="635"/>
        <w:jc w:val="both"/>
      </w:pPr>
      <w:r>
        <w:rPr>
          <w:spacing w:val="8"/>
        </w:rPr>
        <w:t>7. 获得推免资格的学生登录教育部推免服务系统进行注册、</w:t>
      </w:r>
      <w:r>
        <w:rPr>
          <w:spacing w:val="6"/>
        </w:rPr>
        <w:t>填报志愿、接收复试通知及待录取通知。</w:t>
      </w:r>
    </w:p>
    <w:p w14:paraId="0929D0D5">
      <w:pPr>
        <w:pStyle w:val="2"/>
        <w:spacing w:line="223" w:lineRule="auto"/>
        <w:ind w:left="657"/>
        <w:jc w:val="both"/>
        <w:outlineLvl w:val="2"/>
      </w:pPr>
      <w:r>
        <w:rPr>
          <w:b/>
          <w:bCs/>
          <w:spacing w:val="6"/>
        </w:rPr>
        <w:t>第八条</w:t>
      </w:r>
      <w:r>
        <w:rPr>
          <w:spacing w:val="6"/>
        </w:rPr>
        <w:t xml:space="preserve"> 推免遴选指标的设定</w:t>
      </w:r>
    </w:p>
    <w:p w14:paraId="027524E8">
      <w:pPr>
        <w:pStyle w:val="2"/>
        <w:spacing w:before="251" w:line="371" w:lineRule="auto"/>
        <w:ind w:left="6" w:right="266" w:firstLine="634"/>
        <w:jc w:val="both"/>
      </w:pPr>
      <w:r>
        <w:rPr>
          <w:spacing w:val="4"/>
        </w:rPr>
        <w:t>遴选指标的组成。遴选指标包含学习成绩、综合能力、创新</w:t>
      </w:r>
      <w:r>
        <w:rPr>
          <w:spacing w:val="3"/>
        </w:rPr>
        <w:t>能力三项指标。其中，学习成绩占</w:t>
      </w:r>
      <w:r>
        <w:rPr>
          <w:spacing w:val="-55"/>
        </w:rPr>
        <w:t xml:space="preserve"> </w:t>
      </w:r>
      <w:r>
        <w:rPr>
          <w:spacing w:val="3"/>
        </w:rPr>
        <w:t>85%，综合能力占</w:t>
      </w:r>
      <w:r>
        <w:rPr>
          <w:spacing w:val="-55"/>
        </w:rPr>
        <w:t xml:space="preserve"> </w:t>
      </w:r>
      <w:r>
        <w:rPr>
          <w:spacing w:val="3"/>
        </w:rPr>
        <w:t>5%，创新能</w:t>
      </w:r>
      <w:r>
        <w:rPr>
          <w:spacing w:val="2"/>
        </w:rPr>
        <w:t>力占</w:t>
      </w:r>
      <w:r>
        <w:rPr>
          <w:spacing w:val="-21"/>
        </w:rPr>
        <w:t xml:space="preserve"> </w:t>
      </w:r>
      <w:r>
        <w:rPr>
          <w:spacing w:val="2"/>
        </w:rPr>
        <w:t>10%。采用百分制计算，每项总分为</w:t>
      </w:r>
      <w:r>
        <w:rPr>
          <w:spacing w:val="-39"/>
        </w:rPr>
        <w:t xml:space="preserve"> </w:t>
      </w:r>
      <w:r>
        <w:rPr>
          <w:spacing w:val="2"/>
        </w:rPr>
        <w:t>100</w:t>
      </w:r>
      <w:r>
        <w:rPr>
          <w:spacing w:val="-52"/>
        </w:rPr>
        <w:t xml:space="preserve"> </w:t>
      </w:r>
      <w:r>
        <w:rPr>
          <w:spacing w:val="2"/>
        </w:rPr>
        <w:t>分。</w:t>
      </w:r>
    </w:p>
    <w:p w14:paraId="63A64B54">
      <w:pPr>
        <w:pStyle w:val="2"/>
        <w:spacing w:line="223" w:lineRule="auto"/>
        <w:ind w:left="645"/>
        <w:jc w:val="both"/>
      </w:pPr>
      <w:r>
        <w:rPr>
          <w:spacing w:val="7"/>
        </w:rPr>
        <w:t>综合成绩=学习成绩×85%+综合能力×5%+创新能力×10%。</w:t>
      </w:r>
    </w:p>
    <w:p w14:paraId="4D462A5D">
      <w:pPr>
        <w:pStyle w:val="2"/>
        <w:spacing w:before="247" w:line="372" w:lineRule="auto"/>
        <w:ind w:right="268" w:firstLine="646"/>
        <w:jc w:val="both"/>
      </w:pPr>
      <w:r>
        <w:rPr>
          <w:spacing w:val="10"/>
        </w:rPr>
        <w:t>（1）学习成绩指学生本科阶段在绩点计算范围内的学生所</w:t>
      </w:r>
      <w:r>
        <w:rPr>
          <w:spacing w:val="5"/>
        </w:rPr>
        <w:t>修读的必修课程和限选课程（含实践环节）的平均成绩（学习成</w:t>
      </w:r>
      <w:r>
        <w:rPr>
          <w:spacing w:val="10"/>
        </w:rPr>
        <w:t>绩=平均绩点×25，绩点根据首次考核成绩计算，以学校教务系</w:t>
      </w:r>
      <w:r>
        <w:rPr>
          <w:spacing w:val="-8"/>
        </w:rPr>
        <w:t>统提供的成绩数据为准）。</w:t>
      </w:r>
    </w:p>
    <w:p w14:paraId="0AD2F289">
      <w:pPr>
        <w:pStyle w:val="2"/>
        <w:spacing w:before="5" w:line="371" w:lineRule="auto"/>
        <w:ind w:right="151" w:firstLine="645"/>
        <w:jc w:val="both"/>
      </w:pPr>
      <w:r>
        <w:rPr>
          <w:spacing w:val="10"/>
        </w:rPr>
        <w:t>（2）综合能力采用积分制</w:t>
      </w:r>
      <w:ins w:id="0" w:author="冯" w:date="2026-08-28T19:48:36Z">
        <w:r>
          <w:rPr>
            <w:rFonts w:hint="eastAsia"/>
            <w:spacing w:val="10"/>
            <w:lang w:eastAsia="zh-CN"/>
          </w:rPr>
          <w:t>（</w:t>
        </w:r>
      </w:ins>
      <w:ins w:id="1" w:author="冯" w:date="2026-08-28T19:48:39Z">
        <w:r>
          <w:rPr>
            <w:rFonts w:hint="eastAsia"/>
            <w:spacing w:val="10"/>
            <w:lang w:val="en-US" w:eastAsia="zh-CN"/>
          </w:rPr>
          <w:t>详</w:t>
        </w:r>
      </w:ins>
      <w:ins w:id="2" w:author="冯" w:date="2026-08-28T19:48:41Z">
        <w:r>
          <w:rPr>
            <w:rFonts w:hint="eastAsia"/>
            <w:spacing w:val="10"/>
            <w:lang w:val="en-US" w:eastAsia="zh-CN"/>
          </w:rPr>
          <w:t>见</w:t>
        </w:r>
      </w:ins>
      <w:ins w:id="3" w:author="冯" w:date="2026-08-28T19:48:51Z">
        <w:r>
          <w:rPr>
            <w:rFonts w:hint="eastAsia"/>
            <w:spacing w:val="10"/>
            <w:lang w:val="en-US" w:eastAsia="zh-CN"/>
          </w:rPr>
          <w:t>附件</w:t>
        </w:r>
      </w:ins>
      <w:ins w:id="4" w:author="冯" w:date="2026-08-28T19:48:46Z">
        <w:r>
          <w:rPr>
            <w:rFonts w:hint="eastAsia"/>
            <w:spacing w:val="10"/>
            <w:lang w:val="en-US" w:eastAsia="zh-CN"/>
          </w:rPr>
          <w:t>《</w:t>
        </w:r>
      </w:ins>
      <w:ins w:id="5" w:author="冯" w:date="2026-08-28T19:48:47Z">
        <w:r>
          <w:rPr>
            <w:rFonts w:hint="eastAsia"/>
            <w:spacing w:val="10"/>
            <w:lang w:val="en-US" w:eastAsia="zh-CN"/>
          </w:rPr>
          <w:t>综合</w:t>
        </w:r>
      </w:ins>
      <w:ins w:id="6" w:author="冯" w:date="2026-08-28T19:48:48Z">
        <w:r>
          <w:rPr>
            <w:rFonts w:hint="eastAsia"/>
            <w:spacing w:val="10"/>
            <w:lang w:val="en-US" w:eastAsia="zh-CN"/>
          </w:rPr>
          <w:t>能力</w:t>
        </w:r>
      </w:ins>
      <w:ins w:id="7" w:author="冯" w:date="2026-08-28T19:48:55Z">
        <w:r>
          <w:rPr>
            <w:rFonts w:hint="eastAsia"/>
            <w:spacing w:val="10"/>
            <w:lang w:val="en-US" w:eastAsia="zh-CN"/>
          </w:rPr>
          <w:t>和</w:t>
        </w:r>
      </w:ins>
      <w:ins w:id="8" w:author="冯" w:date="2026-08-28T19:48:56Z">
        <w:r>
          <w:rPr>
            <w:rFonts w:hint="eastAsia"/>
            <w:spacing w:val="10"/>
            <w:lang w:val="en-US" w:eastAsia="zh-CN"/>
          </w:rPr>
          <w:t>创新</w:t>
        </w:r>
      </w:ins>
      <w:ins w:id="9" w:author="冯" w:date="2026-08-28T19:48:57Z">
        <w:r>
          <w:rPr>
            <w:rFonts w:hint="eastAsia"/>
            <w:spacing w:val="10"/>
            <w:lang w:val="en-US" w:eastAsia="zh-CN"/>
          </w:rPr>
          <w:t>能力</w:t>
        </w:r>
      </w:ins>
      <w:ins w:id="10" w:author="冯" w:date="2026-08-28T19:48:58Z">
        <w:r>
          <w:rPr>
            <w:rFonts w:hint="eastAsia"/>
            <w:spacing w:val="10"/>
            <w:lang w:val="en-US" w:eastAsia="zh-CN"/>
          </w:rPr>
          <w:t>认定</w:t>
        </w:r>
      </w:ins>
      <w:ins w:id="11" w:author="冯" w:date="2026-08-28T19:49:00Z">
        <w:r>
          <w:rPr>
            <w:rFonts w:hint="eastAsia"/>
            <w:spacing w:val="10"/>
            <w:lang w:val="en-US" w:eastAsia="zh-CN"/>
          </w:rPr>
          <w:t>指标</w:t>
        </w:r>
      </w:ins>
      <w:ins w:id="12" w:author="冯" w:date="2026-08-28T19:48:46Z">
        <w:r>
          <w:rPr>
            <w:rFonts w:hint="eastAsia"/>
            <w:spacing w:val="10"/>
            <w:lang w:val="en-US" w:eastAsia="zh-CN"/>
          </w:rPr>
          <w:t>》</w:t>
        </w:r>
      </w:ins>
      <w:ins w:id="13" w:author="冯" w:date="2026-08-28T19:48:36Z">
        <w:r>
          <w:rPr>
            <w:rFonts w:hint="eastAsia"/>
            <w:spacing w:val="10"/>
            <w:lang w:eastAsia="zh-CN"/>
          </w:rPr>
          <w:t>）</w:t>
        </w:r>
      </w:ins>
      <w:r>
        <w:rPr>
          <w:spacing w:val="10"/>
        </w:rPr>
        <w:t>，相关项目指标主要包括学生提</w:t>
      </w:r>
      <w:r>
        <w:rPr>
          <w:spacing w:val="5"/>
        </w:rPr>
        <w:t>供的入伍服兵役、志愿服务、国际组织实习，以及学生获得</w:t>
      </w:r>
      <w:r>
        <w:rPr>
          <w:spacing w:val="4"/>
        </w:rPr>
        <w:t>的年</w:t>
      </w:r>
      <w:r>
        <w:rPr>
          <w:spacing w:val="9"/>
        </w:rPr>
        <w:t>度人物、优秀党员、优秀学生干部、优秀团干部等综合性荣誉。同一类别以最高级加分，不重复加分，总分不得超过上</w:t>
      </w:r>
      <w:r>
        <w:rPr>
          <w:spacing w:val="8"/>
        </w:rPr>
        <w:t>限分值。</w:t>
      </w:r>
    </w:p>
    <w:p w14:paraId="5172326E">
      <w:pPr>
        <w:pStyle w:val="2"/>
        <w:spacing w:line="371" w:lineRule="auto"/>
        <w:ind w:left="6" w:right="269" w:firstLine="640"/>
        <w:jc w:val="both"/>
      </w:pPr>
      <w:r>
        <w:rPr>
          <w:spacing w:val="10"/>
        </w:rPr>
        <w:t>（3）创新能力采用积分制</w:t>
      </w:r>
      <w:ins w:id="14" w:author="冯" w:date="2026-08-28T19:49:12Z">
        <w:r>
          <w:rPr>
            <w:rFonts w:hint="eastAsia"/>
            <w:spacing w:val="10"/>
            <w:lang w:eastAsia="zh-CN"/>
          </w:rPr>
          <w:t>（</w:t>
        </w:r>
      </w:ins>
      <w:ins w:id="15" w:author="冯" w:date="2026-08-28T19:49:12Z">
        <w:r>
          <w:rPr>
            <w:rFonts w:hint="eastAsia"/>
            <w:spacing w:val="10"/>
            <w:lang w:val="en-US" w:eastAsia="zh-CN"/>
          </w:rPr>
          <w:t>详见附件《综合能力和创新能力认定指标》</w:t>
        </w:r>
      </w:ins>
      <w:ins w:id="16" w:author="冯" w:date="2026-08-28T19:49:12Z">
        <w:r>
          <w:rPr>
            <w:rFonts w:hint="eastAsia"/>
            <w:spacing w:val="10"/>
            <w:lang w:eastAsia="zh-CN"/>
          </w:rPr>
          <w:t>）</w:t>
        </w:r>
      </w:ins>
      <w:r>
        <w:rPr>
          <w:spacing w:val="10"/>
        </w:rPr>
        <w:t>，根据学生在校期间以独立作者</w:t>
      </w:r>
      <w:r>
        <w:rPr>
          <w:spacing w:val="5"/>
        </w:rPr>
        <w:t>或第一作者在核心期刊发表的与学业相关的科研</w:t>
      </w:r>
      <w:r>
        <w:rPr>
          <w:spacing w:val="4"/>
        </w:rPr>
        <w:t>论文、申请国家</w:t>
      </w:r>
    </w:p>
    <w:p w14:paraId="699FEC15">
      <w:pPr>
        <w:spacing w:line="371" w:lineRule="auto"/>
        <w:jc w:val="both"/>
        <w:sectPr>
          <w:footerReference r:id="rId8" w:type="default"/>
          <w:pgSz w:w="11907" w:h="16839"/>
          <w:pgMar w:top="1431" w:right="1207" w:bottom="1366" w:left="1609" w:header="0" w:footer="1165" w:gutter="0"/>
          <w:cols w:space="720" w:num="1"/>
        </w:sectPr>
      </w:pPr>
    </w:p>
    <w:p w14:paraId="7B916DA6">
      <w:pPr>
        <w:spacing w:line="355" w:lineRule="auto"/>
        <w:jc w:val="both"/>
        <w:rPr>
          <w:rFonts w:ascii="Arial"/>
          <w:sz w:val="21"/>
        </w:rPr>
      </w:pPr>
    </w:p>
    <w:p w14:paraId="7A7220A3">
      <w:pPr>
        <w:spacing w:line="356" w:lineRule="auto"/>
        <w:jc w:val="both"/>
        <w:rPr>
          <w:rFonts w:ascii="Arial"/>
          <w:sz w:val="21"/>
        </w:rPr>
      </w:pPr>
    </w:p>
    <w:p w14:paraId="7FE9E3DC">
      <w:pPr>
        <w:pStyle w:val="2"/>
        <w:spacing w:before="101" w:line="372" w:lineRule="auto"/>
        <w:ind w:left="18" w:hanging="1"/>
        <w:jc w:val="both"/>
      </w:pPr>
      <w:r>
        <w:rPr>
          <w:spacing w:val="8"/>
        </w:rPr>
        <w:t>专利、参加学科竞赛获奖等情况加分。同一项目按最高级加分，</w:t>
      </w:r>
      <w:r>
        <w:rPr>
          <w:spacing w:val="5"/>
        </w:rPr>
        <w:t>不重复加分。学生与直系亲属或学历、职称、职</w:t>
      </w:r>
      <w:r>
        <w:rPr>
          <w:spacing w:val="4"/>
        </w:rPr>
        <w:t>务明显高于本人</w:t>
      </w:r>
      <w:r>
        <w:rPr>
          <w:spacing w:val="5"/>
        </w:rPr>
        <w:t>者合作的科研成果、竞赛奖项等仅作为参考，不</w:t>
      </w:r>
      <w:r>
        <w:rPr>
          <w:spacing w:val="4"/>
        </w:rPr>
        <w:t>纳入学生本人推</w:t>
      </w:r>
      <w:r>
        <w:rPr>
          <w:spacing w:val="6"/>
        </w:rPr>
        <w:t>免遴选综合成绩计算体系。</w:t>
      </w:r>
    </w:p>
    <w:p w14:paraId="66DA6702">
      <w:pPr>
        <w:spacing w:line="259" w:lineRule="auto"/>
        <w:jc w:val="both"/>
        <w:rPr>
          <w:rFonts w:ascii="Arial"/>
          <w:sz w:val="21"/>
        </w:rPr>
      </w:pPr>
    </w:p>
    <w:p w14:paraId="07FFEF90">
      <w:pPr>
        <w:spacing w:line="259" w:lineRule="auto"/>
        <w:jc w:val="both"/>
        <w:rPr>
          <w:rFonts w:ascii="Arial"/>
          <w:sz w:val="21"/>
        </w:rPr>
      </w:pPr>
    </w:p>
    <w:p w14:paraId="3023740A">
      <w:pPr>
        <w:pStyle w:val="2"/>
        <w:spacing w:before="101" w:line="223" w:lineRule="auto"/>
        <w:ind w:left="3565"/>
        <w:jc w:val="both"/>
        <w:outlineLvl w:val="3"/>
      </w:pPr>
      <w:r>
        <w:rPr>
          <w:b/>
          <w:bCs/>
          <w:spacing w:val="-5"/>
        </w:rPr>
        <w:t>第六章</w:t>
      </w:r>
      <w:r>
        <w:rPr>
          <w:spacing w:val="36"/>
        </w:rPr>
        <w:t xml:space="preserve"> </w:t>
      </w:r>
      <w:r>
        <w:rPr>
          <w:b/>
          <w:bCs/>
          <w:spacing w:val="-5"/>
        </w:rPr>
        <w:t>其他</w:t>
      </w:r>
    </w:p>
    <w:p w14:paraId="07EFEE8C">
      <w:pPr>
        <w:pStyle w:val="2"/>
        <w:spacing w:before="248" w:line="372" w:lineRule="auto"/>
        <w:ind w:left="22" w:right="87" w:firstLine="647"/>
        <w:jc w:val="both"/>
      </w:pPr>
      <w:r>
        <w:rPr>
          <w:b/>
          <w:bCs/>
          <w:spacing w:val="10"/>
        </w:rPr>
        <w:t>第九条</w:t>
      </w:r>
      <w:r>
        <w:rPr>
          <w:spacing w:val="10"/>
        </w:rPr>
        <w:t xml:space="preserve"> </w:t>
      </w:r>
      <w:r>
        <w:rPr>
          <w:rFonts w:hint="eastAsia"/>
          <w:spacing w:val="10"/>
          <w:lang w:val="en-US" w:eastAsia="zh-CN"/>
        </w:rPr>
        <w:t>学部</w:t>
      </w:r>
      <w:r>
        <w:rPr>
          <w:spacing w:val="10"/>
        </w:rPr>
        <w:t>推免工作全程接受</w:t>
      </w:r>
      <w:r>
        <w:rPr>
          <w:spacing w:val="9"/>
        </w:rPr>
        <w:t>学校纪委</w:t>
      </w:r>
      <w:r>
        <w:rPr>
          <w:rFonts w:hint="eastAsia"/>
          <w:spacing w:val="9"/>
          <w:lang w:eastAsia="zh-CN"/>
        </w:rPr>
        <w:t>、</w:t>
      </w:r>
      <w:r>
        <w:rPr>
          <w:rFonts w:hint="eastAsia"/>
          <w:spacing w:val="10"/>
          <w:highlight w:val="none"/>
          <w:lang w:val="en-US" w:eastAsia="zh-CN"/>
        </w:rPr>
        <w:t>学部纪检委员和全体师生的</w:t>
      </w:r>
      <w:r>
        <w:rPr>
          <w:spacing w:val="-12"/>
        </w:rPr>
        <w:t>监督。</w:t>
      </w:r>
    </w:p>
    <w:p w14:paraId="1B705995">
      <w:pPr>
        <w:pStyle w:val="2"/>
        <w:spacing w:before="3" w:line="371" w:lineRule="auto"/>
        <w:ind w:left="32" w:right="87" w:firstLine="638"/>
        <w:jc w:val="both"/>
        <w:rPr>
          <w:rFonts w:hint="default"/>
          <w:spacing w:val="4"/>
          <w:lang w:val="en-US" w:eastAsia="zh-CN"/>
        </w:rPr>
      </w:pPr>
      <w:r>
        <w:rPr>
          <w:b/>
          <w:bCs/>
          <w:spacing w:val="8"/>
        </w:rPr>
        <w:t>第十条</w:t>
      </w:r>
      <w:r>
        <w:rPr>
          <w:spacing w:val="53"/>
        </w:rPr>
        <w:t xml:space="preserve"> </w:t>
      </w:r>
      <w:r>
        <w:rPr>
          <w:spacing w:val="8"/>
        </w:rPr>
        <w:t>学生对推免过程或结果有异议</w:t>
      </w:r>
      <w:r>
        <w:rPr>
          <w:rFonts w:hint="eastAsia"/>
          <w:spacing w:val="8"/>
          <w:lang w:eastAsia="zh-CN"/>
        </w:rPr>
        <w:t>的</w:t>
      </w:r>
      <w:r>
        <w:rPr>
          <w:spacing w:val="8"/>
        </w:rPr>
        <w:t>，</w:t>
      </w:r>
      <w:r>
        <w:rPr>
          <w:rFonts w:hint="eastAsia"/>
          <w:spacing w:val="8"/>
          <w:lang w:val="en-US" w:eastAsia="zh-CN"/>
        </w:rPr>
        <w:t>需</w:t>
      </w:r>
      <w:r>
        <w:rPr>
          <w:spacing w:val="8"/>
        </w:rPr>
        <w:t>在公示期内向学</w:t>
      </w:r>
      <w:r>
        <w:rPr>
          <w:rFonts w:hint="eastAsia"/>
          <w:spacing w:val="8"/>
          <w:lang w:val="en-US" w:eastAsia="zh-CN"/>
        </w:rPr>
        <w:t>部</w:t>
      </w:r>
      <w:r>
        <w:rPr>
          <w:spacing w:val="4"/>
        </w:rPr>
        <w:t>推免工作小组</w:t>
      </w:r>
      <w:r>
        <w:rPr>
          <w:rFonts w:hint="eastAsia"/>
          <w:spacing w:val="4"/>
          <w:lang w:val="en-US" w:eastAsia="zh-CN"/>
        </w:rPr>
        <w:t>实名提出</w:t>
      </w:r>
      <w:r>
        <w:rPr>
          <w:spacing w:val="4"/>
        </w:rPr>
        <w:t>书面申诉</w:t>
      </w:r>
      <w:r>
        <w:rPr>
          <w:rFonts w:hint="eastAsia"/>
          <w:spacing w:val="4"/>
          <w:lang w:eastAsia="zh-CN"/>
        </w:rPr>
        <w:t>，</w:t>
      </w:r>
      <w:r>
        <w:rPr>
          <w:rFonts w:hint="eastAsia"/>
          <w:spacing w:val="4"/>
          <w:lang w:val="en-US" w:eastAsia="zh-CN"/>
        </w:rPr>
        <w:t>匿名申诉</w:t>
      </w:r>
      <w:bookmarkStart w:id="0" w:name="_GoBack"/>
      <w:bookmarkEnd w:id="0"/>
      <w:r>
        <w:rPr>
          <w:rFonts w:hint="eastAsia"/>
          <w:spacing w:val="4"/>
          <w:lang w:val="en-US" w:eastAsia="zh-CN"/>
        </w:rPr>
        <w:t>将不予受理。</w:t>
      </w:r>
    </w:p>
    <w:p w14:paraId="174AE018">
      <w:pPr>
        <w:pStyle w:val="2"/>
        <w:spacing w:before="3" w:line="371" w:lineRule="auto"/>
        <w:ind w:left="32" w:right="87" w:firstLine="638"/>
        <w:jc w:val="both"/>
        <w:rPr>
          <w:rFonts w:hint="eastAsia" w:eastAsia="仿宋"/>
          <w:spacing w:val="4"/>
          <w:lang w:eastAsia="zh-CN"/>
        </w:rPr>
      </w:pPr>
      <w:r>
        <w:rPr>
          <w:rFonts w:hint="eastAsia"/>
          <w:spacing w:val="4"/>
          <w:highlight w:val="none"/>
          <w:lang w:val="en-US" w:eastAsia="zh-CN"/>
        </w:rPr>
        <w:t>申诉/举报</w:t>
      </w:r>
      <w:r>
        <w:rPr>
          <w:rFonts w:hint="eastAsia"/>
          <w:spacing w:val="4"/>
          <w:highlight w:val="none"/>
        </w:rPr>
        <w:t>邮箱</w:t>
      </w:r>
      <w:r>
        <w:rPr>
          <w:rFonts w:hint="eastAsia"/>
          <w:spacing w:val="4"/>
          <w:highlight w:val="none"/>
          <w:lang w:eastAsia="zh-CN"/>
        </w:rPr>
        <w:t>：</w:t>
      </w:r>
      <w:r>
        <w:rPr>
          <w:rFonts w:hint="eastAsia"/>
          <w:spacing w:val="4"/>
          <w:highlight w:val="none"/>
        </w:rPr>
        <w:fldChar w:fldCharType="begin"/>
      </w:r>
      <w:r>
        <w:rPr>
          <w:rFonts w:hint="eastAsia"/>
          <w:spacing w:val="4"/>
          <w:highlight w:val="none"/>
        </w:rPr>
        <w:instrText xml:space="preserve"> HYPERLINK "mailto:wkxbtm@163.com。" </w:instrText>
      </w:r>
      <w:r>
        <w:rPr>
          <w:rFonts w:hint="eastAsia"/>
          <w:spacing w:val="4"/>
          <w:highlight w:val="none"/>
        </w:rPr>
        <w:fldChar w:fldCharType="separate"/>
      </w:r>
      <w:r>
        <w:rPr>
          <w:rStyle w:val="5"/>
          <w:rFonts w:hint="eastAsia"/>
          <w:spacing w:val="4"/>
          <w:highlight w:val="none"/>
        </w:rPr>
        <w:t>wkxbtm@163.com</w:t>
      </w:r>
      <w:r>
        <w:rPr>
          <w:rFonts w:hint="eastAsia"/>
          <w:spacing w:val="4"/>
          <w:highlight w:val="none"/>
        </w:rPr>
        <w:fldChar w:fldCharType="end"/>
      </w:r>
      <w:r>
        <w:rPr>
          <w:rFonts w:hint="eastAsia"/>
          <w:spacing w:val="4"/>
          <w:highlight w:val="none"/>
          <w:lang w:eastAsia="zh-CN"/>
        </w:rPr>
        <w:t>。</w:t>
      </w:r>
    </w:p>
    <w:p w14:paraId="096A1F82">
      <w:pPr>
        <w:pStyle w:val="2"/>
        <w:spacing w:before="2" w:line="371" w:lineRule="auto"/>
        <w:ind w:left="18" w:right="90" w:firstLine="651"/>
        <w:jc w:val="both"/>
      </w:pPr>
      <w:r>
        <w:rPr>
          <w:b/>
          <w:bCs/>
          <w:spacing w:val="8"/>
        </w:rPr>
        <w:t>第十一条</w:t>
      </w:r>
      <w:r>
        <w:rPr>
          <w:spacing w:val="46"/>
        </w:rPr>
        <w:t xml:space="preserve"> </w:t>
      </w:r>
      <w:r>
        <w:rPr>
          <w:spacing w:val="8"/>
        </w:rPr>
        <w:t>与推免工作存在直系亲属关系、利害关系的相关</w:t>
      </w:r>
      <w:r>
        <w:t>人员须全程回避。</w:t>
      </w:r>
    </w:p>
    <w:p w14:paraId="7A1A7DC1">
      <w:pPr>
        <w:pStyle w:val="2"/>
        <w:spacing w:before="2" w:line="371" w:lineRule="auto"/>
        <w:ind w:left="12" w:right="90" w:firstLine="657"/>
        <w:jc w:val="both"/>
      </w:pPr>
      <w:r>
        <w:rPr>
          <w:b/>
          <w:bCs/>
          <w:spacing w:val="9"/>
        </w:rPr>
        <w:t>第十二条</w:t>
      </w:r>
      <w:r>
        <w:rPr>
          <w:spacing w:val="9"/>
        </w:rPr>
        <w:t xml:space="preserve"> 获得推免资格的学生，若出现以下情况，取消资</w:t>
      </w:r>
      <w:r>
        <w:rPr>
          <w:spacing w:val="-19"/>
        </w:rPr>
        <w:t>格：</w:t>
      </w:r>
    </w:p>
    <w:p w14:paraId="5DEA61AF">
      <w:pPr>
        <w:pStyle w:val="2"/>
        <w:spacing w:line="222" w:lineRule="auto"/>
        <w:ind w:left="659"/>
        <w:jc w:val="both"/>
      </w:pPr>
      <w:r>
        <w:rPr>
          <w:spacing w:val="6"/>
        </w:rPr>
        <w:t>（1）毕业时未获得本科毕业证书或学士学位。</w:t>
      </w:r>
    </w:p>
    <w:p w14:paraId="0A7FF001">
      <w:pPr>
        <w:pStyle w:val="2"/>
        <w:spacing w:before="251" w:line="223" w:lineRule="auto"/>
        <w:ind w:left="659"/>
        <w:jc w:val="both"/>
      </w:pPr>
      <w:r>
        <w:rPr>
          <w:spacing w:val="8"/>
        </w:rPr>
        <w:t>（2）获得推免资格后受到法律处罚或学校纪律处分。</w:t>
      </w:r>
    </w:p>
    <w:p w14:paraId="2C43290C">
      <w:pPr>
        <w:pStyle w:val="2"/>
        <w:spacing w:before="248" w:line="372" w:lineRule="auto"/>
        <w:ind w:left="16" w:right="88" w:firstLine="642"/>
        <w:jc w:val="both"/>
      </w:pPr>
      <w:r>
        <w:rPr>
          <w:spacing w:val="10"/>
        </w:rPr>
        <w:t>（3）获得推免资格后，培养方案规定的必修课程或限选课</w:t>
      </w:r>
      <w:r>
        <w:rPr>
          <w:spacing w:val="5"/>
        </w:rPr>
        <w:t>程（含实践环节</w:t>
      </w:r>
      <w:r>
        <w:rPr>
          <w:spacing w:val="-79"/>
        </w:rPr>
        <w:t>），</w:t>
      </w:r>
      <w:r>
        <w:rPr>
          <w:spacing w:val="-69"/>
        </w:rPr>
        <w:t xml:space="preserve"> </w:t>
      </w:r>
      <w:r>
        <w:rPr>
          <w:spacing w:val="5"/>
        </w:rPr>
        <w:t>出现一门及以上课程首次考核成绩不合格。</w:t>
      </w:r>
    </w:p>
    <w:p w14:paraId="0B9E82E6">
      <w:pPr>
        <w:pStyle w:val="2"/>
        <w:spacing w:before="1" w:line="220" w:lineRule="auto"/>
        <w:ind w:left="659"/>
        <w:jc w:val="both"/>
      </w:pPr>
      <w:r>
        <w:rPr>
          <w:spacing w:val="5"/>
        </w:rPr>
        <w:t>（4）在推免过程中弄虚作假。</w:t>
      </w:r>
    </w:p>
    <w:p w14:paraId="628AF762">
      <w:pPr>
        <w:spacing w:line="220" w:lineRule="auto"/>
        <w:jc w:val="both"/>
        <w:sectPr>
          <w:footerReference r:id="rId9" w:type="default"/>
          <w:pgSz w:w="11907" w:h="16839"/>
          <w:pgMar w:top="1431" w:right="1383" w:bottom="1366" w:left="1596" w:header="0" w:footer="1165" w:gutter="0"/>
          <w:cols w:space="720" w:num="1"/>
        </w:sectPr>
      </w:pPr>
    </w:p>
    <w:p w14:paraId="328428A6">
      <w:pPr>
        <w:spacing w:line="355" w:lineRule="auto"/>
        <w:jc w:val="both"/>
        <w:rPr>
          <w:rFonts w:ascii="Arial"/>
          <w:sz w:val="21"/>
        </w:rPr>
      </w:pPr>
    </w:p>
    <w:p w14:paraId="23D9B06B">
      <w:pPr>
        <w:spacing w:line="356" w:lineRule="auto"/>
        <w:jc w:val="both"/>
        <w:rPr>
          <w:rFonts w:ascii="Arial"/>
          <w:sz w:val="21"/>
        </w:rPr>
      </w:pPr>
    </w:p>
    <w:p w14:paraId="013DB38D">
      <w:pPr>
        <w:pStyle w:val="2"/>
        <w:spacing w:before="101" w:line="221" w:lineRule="auto"/>
        <w:ind w:left="907"/>
        <w:jc w:val="both"/>
      </w:pPr>
      <w:r>
        <w:rPr>
          <w:spacing w:val="8"/>
        </w:rPr>
        <w:t>（5）未按教育部要求在推免服务系统完成接收程序。</w:t>
      </w:r>
    </w:p>
    <w:p w14:paraId="657FDD65">
      <w:pPr>
        <w:spacing w:line="257" w:lineRule="auto"/>
        <w:jc w:val="both"/>
        <w:rPr>
          <w:rFonts w:ascii="Arial"/>
          <w:sz w:val="21"/>
        </w:rPr>
      </w:pPr>
    </w:p>
    <w:p w14:paraId="0F630907">
      <w:pPr>
        <w:spacing w:line="257" w:lineRule="auto"/>
        <w:jc w:val="both"/>
        <w:rPr>
          <w:rFonts w:ascii="Arial"/>
          <w:sz w:val="21"/>
        </w:rPr>
      </w:pPr>
    </w:p>
    <w:p w14:paraId="3E33D113">
      <w:pPr>
        <w:spacing w:line="257" w:lineRule="auto"/>
        <w:jc w:val="both"/>
        <w:rPr>
          <w:rFonts w:ascii="Arial"/>
          <w:sz w:val="21"/>
        </w:rPr>
      </w:pPr>
    </w:p>
    <w:p w14:paraId="5BFC7424">
      <w:pPr>
        <w:pStyle w:val="2"/>
        <w:spacing w:before="100" w:line="224" w:lineRule="auto"/>
        <w:ind w:left="3814"/>
        <w:jc w:val="both"/>
        <w:outlineLvl w:val="3"/>
      </w:pPr>
      <w:r>
        <w:rPr>
          <w:b/>
          <w:bCs/>
          <w:spacing w:val="-6"/>
        </w:rPr>
        <w:t>第七章</w:t>
      </w:r>
      <w:r>
        <w:rPr>
          <w:spacing w:val="46"/>
        </w:rPr>
        <w:t xml:space="preserve"> </w:t>
      </w:r>
      <w:r>
        <w:rPr>
          <w:b/>
          <w:bCs/>
          <w:spacing w:val="-6"/>
        </w:rPr>
        <w:t>附则</w:t>
      </w:r>
    </w:p>
    <w:p w14:paraId="62946CA0">
      <w:pPr>
        <w:pStyle w:val="2"/>
        <w:spacing w:before="250" w:line="371" w:lineRule="auto"/>
        <w:ind w:left="262" w:right="124" w:firstLine="656"/>
        <w:jc w:val="both"/>
      </w:pPr>
      <w:r>
        <w:rPr>
          <w:b/>
          <w:bCs/>
          <w:spacing w:val="9"/>
        </w:rPr>
        <w:t>第十三条</w:t>
      </w:r>
      <w:r>
        <w:rPr>
          <w:spacing w:val="9"/>
        </w:rPr>
        <w:t xml:space="preserve"> 本实施</w:t>
      </w:r>
      <w:r>
        <w:rPr>
          <w:rFonts w:hint="eastAsia"/>
          <w:spacing w:val="9"/>
          <w:lang w:val="en-US" w:eastAsia="zh-CN"/>
        </w:rPr>
        <w:t>细则</w:t>
      </w:r>
      <w:r>
        <w:rPr>
          <w:spacing w:val="9"/>
        </w:rPr>
        <w:t>由上海电力大学</w:t>
      </w:r>
      <w:r>
        <w:rPr>
          <w:rFonts w:hint="eastAsia"/>
          <w:spacing w:val="9"/>
          <w:lang w:val="en-US" w:eastAsia="zh-CN"/>
        </w:rPr>
        <w:t>文科学部</w:t>
      </w:r>
      <w:r>
        <w:rPr>
          <w:spacing w:val="9"/>
        </w:rPr>
        <w:t>推免工作</w:t>
      </w:r>
      <w:r>
        <w:rPr>
          <w:spacing w:val="8"/>
        </w:rPr>
        <w:t>小组负责解释。未尽事宜，由学</w:t>
      </w:r>
      <w:r>
        <w:rPr>
          <w:rFonts w:hint="eastAsia"/>
          <w:spacing w:val="8"/>
          <w:lang w:val="en-US" w:eastAsia="zh-CN"/>
        </w:rPr>
        <w:t>部</w:t>
      </w:r>
      <w:r>
        <w:rPr>
          <w:spacing w:val="8"/>
        </w:rPr>
        <w:t>推免工作小组研究决定。</w:t>
      </w:r>
    </w:p>
    <w:p w14:paraId="3132FC92">
      <w:pPr>
        <w:pStyle w:val="2"/>
        <w:spacing w:before="101" w:line="360" w:lineRule="auto"/>
        <w:ind w:left="0" w:right="31" w:firstLine="988" w:firstLineChars="300"/>
        <w:jc w:val="both"/>
        <w:outlineLvl w:val="1"/>
        <w:rPr>
          <w:rFonts w:hint="eastAsia" w:ascii="仿宋" w:hAnsi="仿宋" w:eastAsia="仿宋" w:cs="仿宋"/>
          <w:spacing w:val="9"/>
          <w:sz w:val="31"/>
          <w:szCs w:val="31"/>
          <w:lang w:eastAsia="zh-CN"/>
        </w:rPr>
      </w:pPr>
      <w:r>
        <w:rPr>
          <w:rFonts w:ascii="仿宋" w:hAnsi="仿宋" w:eastAsia="仿宋" w:cs="仿宋"/>
          <w:b/>
          <w:bCs/>
          <w:spacing w:val="9"/>
          <w:sz w:val="31"/>
          <w:szCs w:val="31"/>
        </w:rPr>
        <w:t xml:space="preserve">第十四条 </w:t>
      </w:r>
      <w:r>
        <w:rPr>
          <w:rFonts w:ascii="仿宋" w:hAnsi="仿宋" w:eastAsia="仿宋" w:cs="仿宋"/>
          <w:spacing w:val="9"/>
          <w:sz w:val="31"/>
          <w:szCs w:val="31"/>
        </w:rPr>
        <w:t>本</w:t>
      </w:r>
      <w:r>
        <w:rPr>
          <w:rFonts w:hint="eastAsia" w:cs="仿宋"/>
          <w:spacing w:val="9"/>
          <w:sz w:val="31"/>
          <w:szCs w:val="31"/>
          <w:lang w:val="en-US" w:eastAsia="zh-CN"/>
        </w:rPr>
        <w:t>实施细则</w:t>
      </w:r>
      <w:r>
        <w:rPr>
          <w:rFonts w:ascii="仿宋" w:hAnsi="仿宋" w:eastAsia="仿宋" w:cs="仿宋"/>
          <w:spacing w:val="9"/>
          <w:sz w:val="31"/>
          <w:szCs w:val="31"/>
        </w:rPr>
        <w:t>自</w:t>
      </w:r>
      <w:r>
        <w:rPr>
          <w:rFonts w:hint="eastAsia" w:cs="仿宋"/>
          <w:spacing w:val="9"/>
          <w:sz w:val="31"/>
          <w:szCs w:val="31"/>
          <w:lang w:val="en-US" w:eastAsia="zh-CN"/>
        </w:rPr>
        <w:t>公示</w:t>
      </w:r>
      <w:r>
        <w:rPr>
          <w:rFonts w:ascii="仿宋" w:hAnsi="仿宋" w:eastAsia="仿宋" w:cs="仿宋"/>
          <w:spacing w:val="9"/>
          <w:sz w:val="31"/>
          <w:szCs w:val="31"/>
        </w:rPr>
        <w:t>之日起施行，与上级文件不一致的，以上级文件为准。</w:t>
      </w:r>
      <w:r>
        <w:rPr>
          <w:rFonts w:hint="default" w:ascii="仿宋" w:hAnsi="仿宋" w:eastAsia="仿宋" w:cs="仿宋"/>
          <w:spacing w:val="9"/>
          <w:sz w:val="31"/>
          <w:szCs w:val="31"/>
          <w:lang w:val="en-US" w:eastAsia="en-US"/>
        </w:rPr>
        <w:t>原《</w:t>
      </w:r>
      <w:r>
        <w:rPr>
          <w:rFonts w:ascii="仿宋" w:hAnsi="仿宋" w:eastAsia="仿宋" w:cs="仿宋"/>
          <w:b w:val="0"/>
          <w:bCs w:val="0"/>
          <w:spacing w:val="9"/>
          <w:sz w:val="31"/>
          <w:szCs w:val="31"/>
        </w:rPr>
        <w:t>上海电力大学</w:t>
      </w:r>
      <w:r>
        <w:rPr>
          <w:rFonts w:hint="eastAsia" w:cs="仿宋"/>
          <w:b w:val="0"/>
          <w:bCs w:val="0"/>
          <w:spacing w:val="9"/>
          <w:sz w:val="31"/>
          <w:szCs w:val="31"/>
          <w:lang w:val="en-US" w:eastAsia="zh-CN"/>
        </w:rPr>
        <w:t>外国语学院</w:t>
      </w:r>
      <w:r>
        <w:rPr>
          <w:rFonts w:ascii="仿宋" w:hAnsi="仿宋" w:eastAsia="仿宋" w:cs="仿宋"/>
          <w:b w:val="0"/>
          <w:bCs w:val="0"/>
          <w:spacing w:val="9"/>
          <w:sz w:val="31"/>
          <w:szCs w:val="31"/>
        </w:rPr>
        <w:t>推荐优秀应届本科毕业生免试攻读研究生工作实施办法</w:t>
      </w:r>
      <w:r>
        <w:rPr>
          <w:rFonts w:hint="default" w:ascii="仿宋" w:hAnsi="仿宋" w:eastAsia="仿宋" w:cs="仿宋"/>
          <w:spacing w:val="9"/>
          <w:sz w:val="31"/>
          <w:szCs w:val="31"/>
          <w:lang w:val="en-US" w:eastAsia="en-US"/>
        </w:rPr>
        <w:t>》（</w:t>
      </w:r>
      <w:r>
        <w:rPr>
          <w:spacing w:val="4"/>
        </w:rPr>
        <w:t>上电外院〔2025〕第</w:t>
      </w:r>
      <w:r>
        <w:rPr>
          <w:spacing w:val="-56"/>
        </w:rPr>
        <w:t xml:space="preserve"> </w:t>
      </w:r>
      <w:r>
        <w:rPr>
          <w:spacing w:val="4"/>
        </w:rPr>
        <w:t>3</w:t>
      </w:r>
      <w:r>
        <w:rPr>
          <w:spacing w:val="-48"/>
        </w:rPr>
        <w:t xml:space="preserve"> </w:t>
      </w:r>
      <w:r>
        <w:rPr>
          <w:spacing w:val="4"/>
        </w:rPr>
        <w:t>号</w:t>
      </w:r>
      <w:r>
        <w:rPr>
          <w:rFonts w:hint="default" w:ascii="仿宋" w:hAnsi="仿宋" w:eastAsia="仿宋" w:cs="仿宋"/>
          <w:spacing w:val="9"/>
          <w:sz w:val="31"/>
          <w:szCs w:val="31"/>
          <w:lang w:val="en-US" w:eastAsia="en-US"/>
        </w:rPr>
        <w:t>）</w:t>
      </w:r>
      <w:r>
        <w:rPr>
          <w:rFonts w:hint="eastAsia" w:cs="仿宋"/>
          <w:spacing w:val="9"/>
          <w:sz w:val="31"/>
          <w:szCs w:val="31"/>
          <w:lang w:val="en-US" w:eastAsia="zh-CN"/>
        </w:rPr>
        <w:t>废止。</w:t>
      </w:r>
    </w:p>
    <w:p w14:paraId="0C51C690">
      <w:pPr>
        <w:pStyle w:val="2"/>
        <w:spacing w:before="2" w:line="372" w:lineRule="auto"/>
        <w:ind w:left="294" w:right="35" w:firstLine="624"/>
        <w:jc w:val="both"/>
      </w:pPr>
    </w:p>
    <w:p w14:paraId="01DEDF67">
      <w:pPr>
        <w:spacing w:line="241" w:lineRule="auto"/>
        <w:jc w:val="both"/>
        <w:rPr>
          <w:rFonts w:ascii="Arial"/>
          <w:sz w:val="21"/>
        </w:rPr>
      </w:pPr>
    </w:p>
    <w:p w14:paraId="012E9F04">
      <w:pPr>
        <w:spacing w:line="241" w:lineRule="auto"/>
        <w:jc w:val="both"/>
        <w:rPr>
          <w:rFonts w:ascii="Arial"/>
          <w:sz w:val="21"/>
        </w:rPr>
      </w:pPr>
    </w:p>
    <w:p w14:paraId="65DF66E4">
      <w:pPr>
        <w:spacing w:line="241" w:lineRule="auto"/>
        <w:jc w:val="both"/>
        <w:rPr>
          <w:rFonts w:ascii="Arial"/>
          <w:sz w:val="21"/>
        </w:rPr>
      </w:pPr>
    </w:p>
    <w:p w14:paraId="0A881387">
      <w:pPr>
        <w:spacing w:line="241" w:lineRule="auto"/>
        <w:jc w:val="both"/>
        <w:rPr>
          <w:rFonts w:ascii="Arial"/>
          <w:sz w:val="21"/>
        </w:rPr>
      </w:pPr>
    </w:p>
    <w:p w14:paraId="2CA5B3ED">
      <w:pPr>
        <w:spacing w:line="241" w:lineRule="auto"/>
        <w:jc w:val="both"/>
        <w:rPr>
          <w:rFonts w:ascii="Arial"/>
          <w:sz w:val="21"/>
        </w:rPr>
      </w:pPr>
    </w:p>
    <w:p w14:paraId="6E805F6C">
      <w:pPr>
        <w:spacing w:line="241" w:lineRule="auto"/>
        <w:jc w:val="both"/>
        <w:rPr>
          <w:rFonts w:ascii="Arial"/>
          <w:sz w:val="21"/>
        </w:rPr>
      </w:pPr>
    </w:p>
    <w:p w14:paraId="14036387">
      <w:pPr>
        <w:spacing w:line="241" w:lineRule="auto"/>
        <w:jc w:val="both"/>
        <w:rPr>
          <w:rFonts w:ascii="Arial"/>
          <w:sz w:val="21"/>
        </w:rPr>
      </w:pPr>
    </w:p>
    <w:p w14:paraId="5616FF95">
      <w:pPr>
        <w:spacing w:line="241" w:lineRule="auto"/>
        <w:jc w:val="both"/>
        <w:rPr>
          <w:rFonts w:ascii="Arial"/>
          <w:sz w:val="21"/>
        </w:rPr>
      </w:pPr>
    </w:p>
    <w:p w14:paraId="318B5021">
      <w:pPr>
        <w:spacing w:line="241" w:lineRule="auto"/>
        <w:jc w:val="both"/>
        <w:rPr>
          <w:rFonts w:ascii="Arial"/>
          <w:sz w:val="21"/>
        </w:rPr>
      </w:pPr>
    </w:p>
    <w:p w14:paraId="1DF9EDEE">
      <w:pPr>
        <w:spacing w:line="241" w:lineRule="auto"/>
        <w:jc w:val="both"/>
        <w:rPr>
          <w:rFonts w:ascii="Arial"/>
          <w:sz w:val="21"/>
        </w:rPr>
      </w:pPr>
    </w:p>
    <w:p w14:paraId="0BEF17AA">
      <w:pPr>
        <w:spacing w:line="241" w:lineRule="auto"/>
        <w:jc w:val="both"/>
        <w:rPr>
          <w:rFonts w:ascii="Arial"/>
          <w:sz w:val="21"/>
        </w:rPr>
      </w:pPr>
    </w:p>
    <w:p w14:paraId="38F7D922">
      <w:pPr>
        <w:spacing w:line="241" w:lineRule="auto"/>
        <w:jc w:val="both"/>
        <w:rPr>
          <w:rFonts w:ascii="Arial"/>
          <w:sz w:val="21"/>
        </w:rPr>
      </w:pPr>
    </w:p>
    <w:p w14:paraId="043ADDE0">
      <w:pPr>
        <w:spacing w:line="241" w:lineRule="auto"/>
        <w:jc w:val="both"/>
        <w:rPr>
          <w:rFonts w:ascii="Arial"/>
          <w:sz w:val="21"/>
        </w:rPr>
      </w:pPr>
    </w:p>
    <w:p w14:paraId="4AD7E000">
      <w:pPr>
        <w:spacing w:line="241" w:lineRule="auto"/>
        <w:jc w:val="both"/>
        <w:rPr>
          <w:rFonts w:ascii="Arial"/>
          <w:sz w:val="21"/>
        </w:rPr>
      </w:pPr>
    </w:p>
    <w:p w14:paraId="62F36060">
      <w:pPr>
        <w:spacing w:line="241" w:lineRule="auto"/>
        <w:jc w:val="both"/>
        <w:rPr>
          <w:rFonts w:ascii="Arial"/>
          <w:sz w:val="21"/>
        </w:rPr>
      </w:pPr>
    </w:p>
    <w:p w14:paraId="6ADC32CB">
      <w:pPr>
        <w:spacing w:line="242" w:lineRule="auto"/>
        <w:jc w:val="both"/>
        <w:rPr>
          <w:rFonts w:ascii="Arial"/>
          <w:sz w:val="21"/>
        </w:rPr>
      </w:pPr>
    </w:p>
    <w:p w14:paraId="1B33FAF7">
      <w:pPr>
        <w:spacing w:line="242" w:lineRule="auto"/>
        <w:jc w:val="both"/>
        <w:rPr>
          <w:rFonts w:ascii="Arial"/>
          <w:sz w:val="21"/>
        </w:rPr>
      </w:pPr>
    </w:p>
    <w:p w14:paraId="0A3F2A65">
      <w:pPr>
        <w:spacing w:line="242" w:lineRule="auto"/>
        <w:jc w:val="both"/>
        <w:rPr>
          <w:rFonts w:ascii="Arial"/>
          <w:sz w:val="21"/>
        </w:rPr>
      </w:pPr>
    </w:p>
    <w:p w14:paraId="51B8786B">
      <w:pPr>
        <w:spacing w:line="242" w:lineRule="auto"/>
        <w:jc w:val="both"/>
        <w:rPr>
          <w:rFonts w:ascii="Arial"/>
          <w:sz w:val="21"/>
        </w:rPr>
      </w:pPr>
    </w:p>
    <w:p w14:paraId="4B7BE2D2">
      <w:pPr>
        <w:pStyle w:val="2"/>
        <w:spacing w:before="101" w:line="224" w:lineRule="auto"/>
        <w:ind w:left="5591"/>
        <w:jc w:val="both"/>
        <w:rPr>
          <w:rFonts w:hint="default" w:eastAsia="仿宋"/>
          <w:lang w:val="en-US" w:eastAsia="zh-CN"/>
        </w:rPr>
      </w:pPr>
      <w:r>
        <w:rPr>
          <w:spacing w:val="7"/>
        </w:rPr>
        <w:t>上海电力大学</w:t>
      </w:r>
      <w:r>
        <w:rPr>
          <w:rFonts w:hint="eastAsia"/>
          <w:spacing w:val="7"/>
          <w:lang w:val="en-US" w:eastAsia="zh-CN"/>
        </w:rPr>
        <w:t>文科学部</w:t>
      </w:r>
    </w:p>
    <w:p w14:paraId="0008E414">
      <w:pPr>
        <w:pStyle w:val="2"/>
        <w:spacing w:before="248" w:line="224" w:lineRule="auto"/>
        <w:ind w:left="6500"/>
        <w:jc w:val="both"/>
      </w:pPr>
      <w:r>
        <w:rPr>
          <w:spacing w:val="-7"/>
        </w:rPr>
        <w:t>202</w:t>
      </w:r>
      <w:r>
        <w:rPr>
          <w:rFonts w:hint="eastAsia"/>
          <w:spacing w:val="-7"/>
          <w:lang w:val="en-US" w:eastAsia="zh-CN"/>
        </w:rPr>
        <w:t>6</w:t>
      </w:r>
      <w:r>
        <w:rPr>
          <w:spacing w:val="-45"/>
        </w:rPr>
        <w:t xml:space="preserve"> </w:t>
      </w:r>
      <w:r>
        <w:rPr>
          <w:spacing w:val="-7"/>
        </w:rPr>
        <w:t>年</w:t>
      </w:r>
      <w:r>
        <w:rPr>
          <w:rFonts w:hint="eastAsia"/>
          <w:spacing w:val="-61"/>
          <w:lang w:val="en-US" w:eastAsia="zh-CN"/>
        </w:rPr>
        <w:t>8</w:t>
      </w:r>
      <w:r>
        <w:rPr>
          <w:spacing w:val="-40"/>
        </w:rPr>
        <w:t xml:space="preserve"> </w:t>
      </w:r>
      <w:r>
        <w:rPr>
          <w:spacing w:val="-7"/>
        </w:rPr>
        <w:t>月</w:t>
      </w:r>
      <w:r>
        <w:rPr>
          <w:spacing w:val="-56"/>
        </w:rPr>
        <w:t xml:space="preserve"> </w:t>
      </w:r>
      <w:r>
        <w:rPr>
          <w:rFonts w:hint="eastAsia"/>
          <w:spacing w:val="-7"/>
          <w:lang w:val="en-US" w:eastAsia="zh-CN"/>
        </w:rPr>
        <w:t>25</w:t>
      </w:r>
      <w:r>
        <w:rPr>
          <w:spacing w:val="14"/>
        </w:rPr>
        <w:t xml:space="preserve"> </w:t>
      </w:r>
      <w:r>
        <w:rPr>
          <w:spacing w:val="-7"/>
        </w:rPr>
        <w:t>日</w:t>
      </w:r>
    </w:p>
    <w:p w14:paraId="16772996">
      <w:pPr>
        <w:spacing w:before="110"/>
        <w:jc w:val="both"/>
      </w:pPr>
    </w:p>
    <w:p w14:paraId="47FEDAF4">
      <w:pPr>
        <w:jc w:val="both"/>
        <w:rPr>
          <w:rFonts w:ascii="Arial"/>
          <w:sz w:val="21"/>
        </w:rPr>
      </w:pPr>
    </w:p>
    <w:sectPr>
      <w:footerReference r:id="rId10" w:type="default"/>
      <w:pgSz w:w="11907" w:h="16839"/>
      <w:pgMar w:top="1431" w:right="1348" w:bottom="1366" w:left="1348" w:header="0" w:footer="116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84E76E">
    <w:pPr>
      <w:spacing w:line="223" w:lineRule="auto"/>
      <w:ind w:left="8534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0"/>
        <w:sz w:val="18"/>
        <w:szCs w:val="18"/>
      </w:rPr>
      <w:t>-</w:t>
    </w:r>
    <w:r>
      <w:rPr>
        <w:rFonts w:ascii="Times New Roman" w:hAnsi="Times New Roman" w:eastAsia="Times New Roman" w:cs="Times New Roman"/>
        <w:spacing w:val="22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10"/>
        <w:sz w:val="18"/>
        <w:szCs w:val="18"/>
      </w:rPr>
      <w:t>1</w:t>
    </w:r>
    <w:r>
      <w:rPr>
        <w:rFonts w:ascii="Times New Roman" w:hAnsi="Times New Roman" w:eastAsia="Times New Roman" w:cs="Times New Roman"/>
        <w:spacing w:val="9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10"/>
        <w:sz w:val="18"/>
        <w:szCs w:val="1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F79A10">
    <w:pPr>
      <w:spacing w:line="223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sz w:val="18"/>
        <w:szCs w:val="18"/>
      </w:rPr>
      <w:t>-</w:t>
    </w:r>
    <w:r>
      <w:rPr>
        <w:rFonts w:ascii="Times New Roman" w:hAnsi="Times New Roman" w:eastAsia="Times New Roman" w:cs="Times New Roman"/>
        <w:spacing w:val="4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4"/>
        <w:sz w:val="18"/>
        <w:szCs w:val="18"/>
      </w:rPr>
      <w:t>2</w:t>
    </w:r>
    <w:r>
      <w:rPr>
        <w:rFonts w:ascii="Times New Roman" w:hAnsi="Times New Roman" w:eastAsia="Times New Roman" w:cs="Times New Roman"/>
        <w:spacing w:val="9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4"/>
        <w:sz w:val="18"/>
        <w:szCs w:val="18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9A0AB8">
    <w:pPr>
      <w:spacing w:line="223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sz w:val="18"/>
        <w:szCs w:val="18"/>
      </w:rPr>
      <w:t>-</w:t>
    </w:r>
    <w:r>
      <w:rPr>
        <w:rFonts w:ascii="Times New Roman" w:hAnsi="Times New Roman" w:eastAsia="Times New Roman" w:cs="Times New Roman"/>
        <w:spacing w:val="4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4"/>
        <w:sz w:val="18"/>
        <w:szCs w:val="18"/>
      </w:rPr>
      <w:t>4</w:t>
    </w:r>
    <w:r>
      <w:rPr>
        <w:rFonts w:ascii="Times New Roman" w:hAnsi="Times New Roman" w:eastAsia="Times New Roman" w:cs="Times New Roman"/>
        <w:spacing w:val="9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4"/>
        <w:sz w:val="18"/>
        <w:szCs w:val="18"/>
      </w:rPr>
      <w:t>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F254E">
    <w:pPr>
      <w:spacing w:line="220" w:lineRule="auto"/>
      <w:ind w:left="8533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6"/>
        <w:sz w:val="18"/>
        <w:szCs w:val="18"/>
      </w:rPr>
      <w:t>-</w:t>
    </w:r>
    <w:r>
      <w:rPr>
        <w:rFonts w:ascii="Times New Roman" w:hAnsi="Times New Roman" w:eastAsia="Times New Roman" w:cs="Times New Roman"/>
        <w:spacing w:val="10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6"/>
        <w:sz w:val="18"/>
        <w:szCs w:val="18"/>
      </w:rPr>
      <w:t>5</w:t>
    </w:r>
    <w:r>
      <w:rPr>
        <w:rFonts w:ascii="Times New Roman" w:hAnsi="Times New Roman" w:eastAsia="Times New Roman" w:cs="Times New Roman"/>
        <w:spacing w:val="9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6"/>
        <w:sz w:val="18"/>
        <w:szCs w:val="18"/>
      </w:rPr>
      <w:t>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1F438D">
    <w:pPr>
      <w:spacing w:line="22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6"/>
        <w:sz w:val="18"/>
        <w:szCs w:val="18"/>
      </w:rPr>
      <w:t>-</w:t>
    </w:r>
    <w:r>
      <w:rPr>
        <w:rFonts w:ascii="Times New Roman" w:hAnsi="Times New Roman" w:eastAsia="Times New Roman" w:cs="Times New Roman"/>
        <w:spacing w:val="10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6"/>
        <w:sz w:val="18"/>
        <w:szCs w:val="18"/>
      </w:rPr>
      <w:t>6</w:t>
    </w:r>
    <w:r>
      <w:rPr>
        <w:rFonts w:ascii="Times New Roman" w:hAnsi="Times New Roman" w:eastAsia="Times New Roman" w:cs="Times New Roman"/>
        <w:spacing w:val="9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6"/>
        <w:sz w:val="18"/>
        <w:szCs w:val="18"/>
      </w:rPr>
      <w:t>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E29DF1">
    <w:pPr>
      <w:spacing w:line="220" w:lineRule="auto"/>
      <w:ind w:left="8794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-</w:t>
    </w:r>
    <w:r>
      <w:rPr>
        <w:rFonts w:ascii="Times New Roman" w:hAnsi="Times New Roman" w:eastAsia="Times New Roman" w:cs="Times New Roman"/>
        <w:spacing w:val="7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5"/>
        <w:sz w:val="18"/>
        <w:szCs w:val="18"/>
      </w:rPr>
      <w:t>7</w:t>
    </w:r>
    <w:r>
      <w:rPr>
        <w:rFonts w:ascii="Times New Roman" w:hAnsi="Times New Roman" w:eastAsia="Times New Roman" w:cs="Times New Roman"/>
        <w:spacing w:val="9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5"/>
        <w:sz w:val="18"/>
        <w:szCs w:val="1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冯">
    <w15:presenceInfo w15:providerId="WPS Office" w15:userId="362056062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bordersDoNotSurroundHeader w:val="0"/>
  <w:bordersDoNotSurroundFooter w:val="0"/>
  <w:trackRevisions w:val="1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31676A0"/>
    <w:rsid w:val="11AD0B01"/>
    <w:rsid w:val="191B571C"/>
    <w:rsid w:val="25742676"/>
    <w:rsid w:val="2BC56D57"/>
    <w:rsid w:val="32C4213C"/>
    <w:rsid w:val="37155497"/>
    <w:rsid w:val="372D3436"/>
    <w:rsid w:val="372E2279"/>
    <w:rsid w:val="59B60181"/>
    <w:rsid w:val="5ADF7263"/>
    <w:rsid w:val="66724855"/>
    <w:rsid w:val="67876CB8"/>
    <w:rsid w:val="69255662"/>
    <w:rsid w:val="6D0967F4"/>
    <w:rsid w:val="6D6F4477"/>
    <w:rsid w:val="73AF6B49"/>
    <w:rsid w:val="73B01345"/>
    <w:rsid w:val="78065107"/>
    <w:rsid w:val="783B1CA6"/>
    <w:rsid w:val="7DD81B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character" w:styleId="5">
    <w:name w:val="Hyperlink"/>
    <w:basedOn w:val="4"/>
    <w:uiPriority w:val="0"/>
    <w:rPr>
      <w:color w:val="0000FF"/>
      <w:u w:val="single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microsoft.com/office/2011/relationships/people" Target="people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9c02b779-3b84-4dbe-9a33-1f7aea7e2db7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3956AC55</paraID>
      <start>38</start>
      <end>42</end>
      <status>modified</status>
      <modifiedWord>法律法规</modifiedWord>
      <trackRevisions>false</trackRevisions>
    </reviewItem>
    <reviewItem>
      <errorID>2e8b3d39-f23c-4d82-a3a6-68105bd09d12</errorID>
      <errorWord>领导小组审定</errorWord>
      <group>L1_Knowledge</group>
      <groupName>知识性问题</groupName>
      <ability>L2_Knowledge</ability>
      <abilityName>其他知识</abilityName>
      <candidateList/>
      <explain>知识性错误</explain>
      <paraID>64B0D6BD</paraID>
      <start>58</start>
      <end>64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f2e038e-36a1-4450-890d-f35380e2dee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2608</Words>
  <Characters>2677</Characters>
  <TotalTime>4</TotalTime>
  <ScaleCrop>false</ScaleCrop>
  <LinksUpToDate>false</LinksUpToDate>
  <CharactersWithSpaces>2744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2025-09-03T17:19:00Z</dcterms:created>
  <dc:creator>魏伟</dc:creator>
  <cp:lastModifiedBy>冯</cp:lastModifiedBy>
  <dcterms:modified xsi:type="dcterms:W3CDTF">2026-08-28T11:52:34Z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2026-08-25T11:46:48Z</vt:filetime>
  </property>
  <property fmtid="{D5CDD505-2E9C-101B-9397-08002B2CF9AE}" pid="4" name="KSOTemplateDocerSaveRecord">
    <vt:lpwstr>eyJoZGlkIjoiNDZiZGU5OWI0MWUxYmNlMTc4YTdmODUzOTMzZjQxZWEiLCJ1c2VySWQiOiIxMjQxOTUyODA0In0=</vt:lpwstr>
  </property>
  <property fmtid="{D5CDD505-2E9C-101B-9397-08002B2CF9AE}" pid="5" name="KSOProductBuildVer">
    <vt:lpwstr>2052-12.1.0.28043</vt:lpwstr>
  </property>
  <property fmtid="{D5CDD505-2E9C-101B-9397-08002B2CF9AE}" pid="6" name="ICV">
    <vt:lpwstr>25E204CCFE314E67AEA20F2F5EAF5629_13</vt:lpwstr>
  </property>
</Properties>
</file>